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4C1F7">
      <w:pPr>
        <w:keepNext/>
        <w:keepLines/>
        <w:widowControl w:val="0"/>
        <w:spacing w:before="0" w:after="0" w:line="400" w:lineRule="exact"/>
        <w:jc w:val="both"/>
        <w:outlineLvl w:val="2"/>
        <w:rPr>
          <w:rFonts w:ascii="Times New Roman" w:hAnsi="Times New Roman" w:eastAsia="黑体" w:cs="Times New Roman"/>
          <w:b/>
          <w:bCs/>
          <w:color w:val="auto"/>
          <w:kern w:val="28"/>
          <w:sz w:val="28"/>
          <w:szCs w:val="28"/>
          <w:highlight w:val="none"/>
          <w:lang w:val="en-US" w:eastAsia="zh-CN" w:bidi="ar-SA"/>
        </w:rPr>
      </w:pPr>
      <w:bookmarkStart w:id="0" w:name="_Toc134792338"/>
      <w:bookmarkStart w:id="1" w:name="_Toc144838350"/>
      <w:bookmarkStart w:id="2" w:name="_Toc13232"/>
      <w:bookmarkStart w:id="3" w:name="_Toc193048000"/>
      <w:bookmarkStart w:id="4" w:name="_Toc201074914"/>
      <w:bookmarkStart w:id="5" w:name="_Toc144837284"/>
      <w:bookmarkStart w:id="6" w:name="OLE_LINK2"/>
      <w:bookmarkStart w:id="35" w:name="_GoBack"/>
      <w:bookmarkEnd w:id="35"/>
      <w:r>
        <w:rPr>
          <w:rFonts w:ascii="Times New Roman" w:hAnsi="Times New Roman" w:eastAsia="黑体" w:cs="Times New Roman"/>
          <w:b/>
          <w:bCs/>
          <w:color w:val="auto"/>
          <w:kern w:val="28"/>
          <w:sz w:val="28"/>
          <w:szCs w:val="28"/>
          <w:highlight w:val="none"/>
          <w:lang w:val="en-US" w:eastAsia="zh-CN" w:bidi="ar-SA"/>
        </w:rPr>
        <w:t>附件1：资格审查条件</w:t>
      </w:r>
      <w:bookmarkEnd w:id="0"/>
      <w:bookmarkEnd w:id="1"/>
      <w:bookmarkEnd w:id="2"/>
      <w:bookmarkEnd w:id="3"/>
      <w:bookmarkEnd w:id="4"/>
      <w:bookmarkEnd w:id="5"/>
    </w:p>
    <w:p w14:paraId="65318F30">
      <w:pPr>
        <w:adjustRightInd w:val="0"/>
        <w:spacing w:line="400" w:lineRule="exact"/>
        <w:jc w:val="center"/>
        <w:rPr>
          <w:rFonts w:ascii="Times New Roman" w:hAnsi="Times New Roman" w:eastAsia="黑体" w:cs="Times New Roman"/>
          <w:bCs/>
          <w:color w:val="auto"/>
          <w:kern w:val="28"/>
          <w:sz w:val="24"/>
          <w:szCs w:val="24"/>
          <w:highlight w:val="none"/>
        </w:rPr>
      </w:pPr>
      <w:r>
        <w:rPr>
          <w:rFonts w:ascii="Times New Roman" w:hAnsi="Times New Roman" w:eastAsia="黑体" w:cs="Times New Roman"/>
          <w:bCs/>
          <w:color w:val="auto"/>
          <w:kern w:val="28"/>
          <w:sz w:val="24"/>
          <w:szCs w:val="24"/>
          <w:highlight w:val="none"/>
        </w:rPr>
        <w:t xml:space="preserve">附录1  </w:t>
      </w:r>
      <w:r>
        <w:rPr>
          <w:rFonts w:ascii="Times New Roman" w:hAnsi="Times New Roman" w:eastAsia="黑体" w:cs="Times New Roman"/>
          <w:bCs/>
          <w:color w:val="auto"/>
          <w:kern w:val="28"/>
          <w:sz w:val="24"/>
          <w:szCs w:val="20"/>
          <w:highlight w:val="none"/>
        </w:rPr>
        <w:t>资格</w:t>
      </w:r>
      <w:r>
        <w:rPr>
          <w:rFonts w:ascii="Times New Roman" w:hAnsi="Times New Roman" w:eastAsia="黑体" w:cs="Times New Roman"/>
          <w:bCs/>
          <w:color w:val="auto"/>
          <w:kern w:val="28"/>
          <w:sz w:val="24"/>
          <w:szCs w:val="24"/>
          <w:highlight w:val="none"/>
        </w:rPr>
        <w:t>审查条件（资质最低要求）</w:t>
      </w:r>
    </w:p>
    <w:tbl>
      <w:tblPr>
        <w:tblStyle w:val="2"/>
        <w:tblW w:w="498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91"/>
      </w:tblGrid>
      <w:tr w14:paraId="1F757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000" w:type="pct"/>
            <w:vAlign w:val="center"/>
          </w:tcPr>
          <w:p w14:paraId="7EAAA208">
            <w:pPr>
              <w:widowControl/>
              <w:adjustRightInd w:val="0"/>
              <w:snapToGrid w:val="0"/>
              <w:spacing w:before="0" w:beforeAutospacing="0" w:after="0" w:afterAutospacing="0" w:line="400" w:lineRule="exact"/>
              <w:ind w:firstLine="0" w:firstLineChars="0"/>
              <w:contextualSpacing/>
              <w:jc w:val="center"/>
              <w:rPr>
                <w:rFonts w:ascii="Times New Roman" w:hAnsi="Times New Roman" w:eastAsia="宋体" w:cs="Times New Roman"/>
                <w:bCs/>
                <w:color w:val="auto"/>
                <w:kern w:val="0"/>
                <w:sz w:val="21"/>
                <w:szCs w:val="21"/>
                <w:highlight w:val="none"/>
                <w:lang w:val="en-US" w:eastAsia="zh-CN" w:bidi="ar-SA"/>
              </w:rPr>
            </w:pPr>
            <w:r>
              <w:rPr>
                <w:rFonts w:ascii="Times New Roman" w:hAnsi="Times New Roman" w:eastAsia="宋体" w:cs="Times New Roman"/>
                <w:bCs/>
                <w:color w:val="auto"/>
                <w:kern w:val="0"/>
                <w:sz w:val="21"/>
                <w:szCs w:val="21"/>
                <w:highlight w:val="none"/>
                <w:lang w:val="en-US" w:eastAsia="zh-CN" w:bidi="ar-SA"/>
              </w:rPr>
              <w:t>施工企业资质等级要求</w:t>
            </w:r>
          </w:p>
        </w:tc>
      </w:tr>
      <w:tr w14:paraId="166B0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31" w:hRule="atLeast"/>
          <w:jc w:val="center"/>
        </w:trPr>
        <w:tc>
          <w:tcPr>
            <w:tcW w:w="5000" w:type="pct"/>
            <w:vAlign w:val="center"/>
          </w:tcPr>
          <w:p w14:paraId="021CE138">
            <w:pPr>
              <w:spacing w:line="400" w:lineRule="exact"/>
              <w:ind w:firstLine="420" w:firstLineChars="200"/>
              <w:rPr>
                <w:rFonts w:hint="eastAsia" w:ascii="Times New Roman" w:hAnsi="Times New Roman" w:eastAsia="宋体" w:cs="Times New Roman"/>
                <w:bCs/>
                <w:color w:val="auto"/>
                <w:kern w:val="28"/>
                <w:sz w:val="21"/>
                <w:szCs w:val="21"/>
                <w:highlight w:val="none"/>
              </w:rPr>
            </w:pPr>
            <w:r>
              <w:rPr>
                <w:rFonts w:hint="eastAsia" w:ascii="Times New Roman" w:hAnsi="Times New Roman" w:eastAsia="宋体" w:cs="Times New Roman"/>
                <w:bCs/>
                <w:color w:val="auto"/>
                <w:kern w:val="28"/>
                <w:sz w:val="21"/>
                <w:szCs w:val="21"/>
                <w:highlight w:val="none"/>
              </w:rPr>
              <w:t>1、中华人民共和国境内的法人或其他组织，持有有效的营业执照。</w:t>
            </w:r>
          </w:p>
          <w:p w14:paraId="663AC4C6">
            <w:pPr>
              <w:spacing w:line="400" w:lineRule="exact"/>
              <w:ind w:firstLine="420" w:firstLineChars="200"/>
              <w:rPr>
                <w:rFonts w:hint="eastAsia" w:ascii="Times New Roman" w:hAnsi="Times New Roman" w:eastAsia="宋体" w:cs="Times New Roman"/>
                <w:bCs/>
                <w:color w:val="auto"/>
                <w:kern w:val="28"/>
                <w:sz w:val="21"/>
                <w:szCs w:val="21"/>
                <w:highlight w:val="none"/>
              </w:rPr>
            </w:pPr>
            <w:r>
              <w:rPr>
                <w:rFonts w:hint="eastAsia" w:ascii="Times New Roman" w:hAnsi="Times New Roman" w:eastAsia="宋体" w:cs="Times New Roman"/>
                <w:bCs/>
                <w:color w:val="auto"/>
                <w:kern w:val="28"/>
                <w:sz w:val="21"/>
                <w:szCs w:val="21"/>
                <w:highlight w:val="none"/>
              </w:rPr>
              <w:t>2、具备住房和城乡建设行政主管部门颁发的公路工程施工总承包</w:t>
            </w:r>
            <w:r>
              <w:rPr>
                <w:rFonts w:hint="eastAsia" w:ascii="Times New Roman" w:hAnsi="Times New Roman" w:eastAsia="宋体" w:cs="Times New Roman"/>
                <w:bCs/>
                <w:color w:val="auto"/>
                <w:kern w:val="28"/>
                <w:sz w:val="21"/>
                <w:szCs w:val="21"/>
                <w:highlight w:val="none"/>
                <w:lang w:val="en-US" w:eastAsia="zh-CN"/>
              </w:rPr>
              <w:t>三</w:t>
            </w:r>
            <w:r>
              <w:rPr>
                <w:rFonts w:hint="eastAsia" w:ascii="Times New Roman" w:hAnsi="Times New Roman" w:eastAsia="宋体" w:cs="Times New Roman"/>
                <w:bCs/>
                <w:color w:val="auto"/>
                <w:kern w:val="28"/>
                <w:sz w:val="21"/>
                <w:szCs w:val="21"/>
                <w:highlight w:val="none"/>
              </w:rPr>
              <w:t>级及以上资质。</w:t>
            </w:r>
          </w:p>
          <w:p w14:paraId="7D784089">
            <w:pPr>
              <w:spacing w:line="400" w:lineRule="exact"/>
              <w:ind w:firstLine="420" w:firstLineChars="200"/>
              <w:rPr>
                <w:rFonts w:hint="eastAsia" w:ascii="Times New Roman" w:hAnsi="Times New Roman" w:eastAsia="宋体" w:cs="Times New Roman"/>
                <w:bCs/>
                <w:color w:val="auto"/>
                <w:kern w:val="28"/>
                <w:sz w:val="21"/>
                <w:szCs w:val="21"/>
                <w:highlight w:val="none"/>
              </w:rPr>
            </w:pPr>
            <w:r>
              <w:rPr>
                <w:rFonts w:hint="eastAsia" w:ascii="Times New Roman" w:hAnsi="Times New Roman" w:eastAsia="宋体" w:cs="Times New Roman"/>
                <w:bCs/>
                <w:color w:val="auto"/>
                <w:kern w:val="28"/>
                <w:sz w:val="21"/>
                <w:szCs w:val="21"/>
                <w:highlight w:val="none"/>
              </w:rPr>
              <w:t>3、具有住房和城乡建设主管部门颁发的有效的安全生产许可证。</w:t>
            </w:r>
          </w:p>
        </w:tc>
      </w:tr>
    </w:tbl>
    <w:p w14:paraId="0240925B">
      <w:pPr>
        <w:adjustRightInd w:val="0"/>
        <w:spacing w:line="400" w:lineRule="exact"/>
        <w:jc w:val="center"/>
        <w:rPr>
          <w:rFonts w:ascii="Times New Roman" w:hAnsi="Times New Roman" w:eastAsia="黑体" w:cs="Times New Roman"/>
          <w:bCs/>
          <w:color w:val="auto"/>
          <w:kern w:val="28"/>
          <w:sz w:val="24"/>
          <w:szCs w:val="24"/>
          <w:highlight w:val="none"/>
        </w:rPr>
      </w:pPr>
    </w:p>
    <w:p w14:paraId="2E1EBEB3">
      <w:pPr>
        <w:adjustRightInd w:val="0"/>
        <w:spacing w:line="400" w:lineRule="exact"/>
        <w:jc w:val="center"/>
        <w:rPr>
          <w:rFonts w:ascii="Times New Roman" w:hAnsi="Times New Roman" w:eastAsia="黑体" w:cs="Times New Roman"/>
          <w:bCs/>
          <w:color w:val="auto"/>
          <w:kern w:val="28"/>
          <w:sz w:val="24"/>
          <w:szCs w:val="24"/>
          <w:highlight w:val="none"/>
        </w:rPr>
      </w:pPr>
      <w:commentRangeStart w:id="0"/>
      <w:r>
        <w:rPr>
          <w:rFonts w:ascii="Times New Roman" w:hAnsi="Times New Roman" w:eastAsia="黑体" w:cs="Times New Roman"/>
          <w:bCs/>
          <w:color w:val="auto"/>
          <w:kern w:val="28"/>
          <w:sz w:val="24"/>
          <w:szCs w:val="24"/>
          <w:highlight w:val="none"/>
        </w:rPr>
        <w:t>附录2  资格审查条件（财务最低要求）</w:t>
      </w:r>
      <w:commentRangeEnd w:id="0"/>
      <w:r>
        <w:rPr>
          <w:rFonts w:ascii="Times New Roman" w:hAnsi="Times New Roman" w:eastAsia="宋体" w:cs="Times New Roman"/>
          <w:color w:val="auto"/>
          <w:kern w:val="28"/>
          <w:sz w:val="28"/>
          <w:szCs w:val="20"/>
          <w:highlight w:val="none"/>
        </w:rPr>
        <w:commentReference w:id="0"/>
      </w:r>
    </w:p>
    <w:tbl>
      <w:tblPr>
        <w:tblStyle w:val="2"/>
        <w:tblW w:w="50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4"/>
      </w:tblGrid>
      <w:tr w14:paraId="095E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5000" w:type="pct"/>
            <w:vAlign w:val="center"/>
          </w:tcPr>
          <w:p w14:paraId="7BB754EF">
            <w:pPr>
              <w:spacing w:before="190" w:beforeLines="50" w:after="190" w:afterLines="50" w:line="400" w:lineRule="exact"/>
              <w:jc w:val="center"/>
              <w:rPr>
                <w:rFonts w:ascii="Times New Roman" w:hAnsi="Times New Roman" w:eastAsia="宋体" w:cs="Times New Roman"/>
                <w:bCs/>
                <w:color w:val="auto"/>
                <w:kern w:val="2"/>
                <w:sz w:val="21"/>
                <w:szCs w:val="21"/>
                <w:highlight w:val="none"/>
              </w:rPr>
            </w:pPr>
            <w:r>
              <w:rPr>
                <w:rFonts w:ascii="Times New Roman" w:hAnsi="Times New Roman" w:eastAsia="宋体" w:cs="Times New Roman"/>
                <w:bCs/>
                <w:color w:val="auto"/>
                <w:kern w:val="2"/>
                <w:sz w:val="21"/>
                <w:szCs w:val="21"/>
                <w:highlight w:val="none"/>
              </w:rPr>
              <w:t>财务要求</w:t>
            </w:r>
          </w:p>
        </w:tc>
      </w:tr>
      <w:tr w14:paraId="48EE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1" w:hRule="atLeast"/>
        </w:trPr>
        <w:tc>
          <w:tcPr>
            <w:tcW w:w="5000" w:type="pct"/>
            <w:vAlign w:val="center"/>
          </w:tcPr>
          <w:p w14:paraId="2164B132">
            <w:pPr>
              <w:spacing w:line="400" w:lineRule="exact"/>
              <w:ind w:firstLine="420" w:firstLineChars="200"/>
              <w:rPr>
                <w:rFonts w:ascii="Times New Roman" w:hAnsi="Times New Roman" w:eastAsia="宋体" w:cs="Times New Roman"/>
                <w:bCs/>
                <w:color w:val="auto"/>
                <w:kern w:val="28"/>
                <w:sz w:val="21"/>
                <w:szCs w:val="21"/>
                <w:highlight w:val="none"/>
              </w:rPr>
            </w:pPr>
            <w:r>
              <w:rPr>
                <w:rFonts w:hint="eastAsia" w:ascii="Times New Roman" w:hAnsi="Times New Roman" w:eastAsia="宋体" w:cs="Times New Roman"/>
                <w:bCs/>
                <w:color w:val="auto"/>
                <w:kern w:val="28"/>
                <w:sz w:val="21"/>
                <w:szCs w:val="21"/>
                <w:highlight w:val="none"/>
              </w:rPr>
              <w:t>为本</w:t>
            </w:r>
            <w:r>
              <w:rPr>
                <w:rFonts w:hint="eastAsia" w:ascii="Times New Roman" w:hAnsi="Times New Roman" w:eastAsia="宋体" w:cs="Times New Roman"/>
                <w:bCs/>
                <w:color w:val="auto"/>
                <w:kern w:val="28"/>
                <w:sz w:val="21"/>
                <w:szCs w:val="21"/>
                <w:highlight w:val="none"/>
                <w:lang w:val="en-US" w:eastAsia="zh-CN"/>
              </w:rPr>
              <w:t>项目</w:t>
            </w:r>
            <w:r>
              <w:rPr>
                <w:rFonts w:hint="eastAsia" w:ascii="Times New Roman" w:hAnsi="Times New Roman" w:eastAsia="宋体" w:cs="Times New Roman"/>
                <w:bCs/>
                <w:color w:val="auto"/>
                <w:kern w:val="28"/>
                <w:sz w:val="21"/>
                <w:szCs w:val="21"/>
                <w:highlight w:val="none"/>
              </w:rPr>
              <w:t>所提供的营运资金(以经会计事务所审计的</w:t>
            </w:r>
            <w:r>
              <w:rPr>
                <w:rFonts w:hint="eastAsia" w:ascii="Times New Roman" w:hAnsi="Times New Roman" w:eastAsia="宋体" w:cs="Times New Roman"/>
                <w:bCs/>
                <w:color w:val="auto"/>
                <w:kern w:val="28"/>
                <w:sz w:val="21"/>
                <w:szCs w:val="21"/>
                <w:highlight w:val="none"/>
                <w:lang w:val="en-US" w:eastAsia="zh-CN"/>
              </w:rPr>
              <w:t>2025年度</w:t>
            </w:r>
            <w:r>
              <w:rPr>
                <w:rFonts w:hint="eastAsia" w:ascii="Times New Roman" w:hAnsi="Times New Roman" w:eastAsia="宋体" w:cs="Times New Roman"/>
                <w:bCs/>
                <w:color w:val="auto"/>
                <w:kern w:val="28"/>
                <w:sz w:val="21"/>
                <w:szCs w:val="21"/>
                <w:highlight w:val="none"/>
              </w:rPr>
              <w:t>财务报表中：营运资金＝流动资产－流动负债，以年末数计算)以及为本项目而专门开具的银行信贷证明</w:t>
            </w:r>
            <w:r>
              <w:rPr>
                <w:rFonts w:hint="eastAsia" w:ascii="Times New Roman" w:hAnsi="Times New Roman" w:eastAsia="宋体" w:cs="Times New Roman"/>
                <w:bCs/>
                <w:color w:val="auto"/>
                <w:kern w:val="28"/>
                <w:sz w:val="21"/>
                <w:szCs w:val="21"/>
                <w:highlight w:val="none"/>
                <w:lang w:val="en-US" w:eastAsia="zh-CN"/>
              </w:rPr>
              <w:t>之</w:t>
            </w:r>
            <w:r>
              <w:rPr>
                <w:rFonts w:hint="eastAsia" w:ascii="Times New Roman" w:hAnsi="Times New Roman" w:eastAsia="宋体" w:cs="Times New Roman"/>
                <w:bCs/>
                <w:color w:val="auto"/>
                <w:kern w:val="28"/>
                <w:sz w:val="21"/>
                <w:szCs w:val="21"/>
                <w:highlight w:val="none"/>
              </w:rPr>
              <w:t>和不得低于</w:t>
            </w:r>
            <w:r>
              <w:rPr>
                <w:rFonts w:hint="eastAsia" w:ascii="Times New Roman" w:hAnsi="Times New Roman" w:eastAsia="宋体" w:cs="Times New Roman"/>
                <w:bCs/>
                <w:color w:val="auto"/>
                <w:kern w:val="28"/>
                <w:sz w:val="21"/>
                <w:szCs w:val="21"/>
                <w:highlight w:val="none"/>
                <w:lang w:val="en-US" w:eastAsia="zh-CN"/>
              </w:rPr>
              <w:t>1000万元</w:t>
            </w:r>
            <w:r>
              <w:rPr>
                <w:rFonts w:hint="eastAsia" w:ascii="Times New Roman" w:hAnsi="Times New Roman" w:eastAsia="宋体" w:cs="Times New Roman"/>
                <w:bCs/>
                <w:color w:val="auto"/>
                <w:kern w:val="28"/>
                <w:sz w:val="21"/>
                <w:szCs w:val="21"/>
                <w:highlight w:val="none"/>
              </w:rPr>
              <w:t>。</w:t>
            </w:r>
          </w:p>
        </w:tc>
      </w:tr>
    </w:tbl>
    <w:p w14:paraId="490DEC26">
      <w:pPr>
        <w:adjustRightInd w:val="0"/>
        <w:spacing w:line="400" w:lineRule="exact"/>
        <w:jc w:val="center"/>
        <w:rPr>
          <w:rFonts w:hint="default" w:ascii="Times New Roman" w:hAnsi="Times New Roman" w:eastAsia="宋体" w:cs="Times New Roman"/>
          <w:color w:val="auto"/>
          <w:kern w:val="28"/>
          <w:sz w:val="28"/>
          <w:szCs w:val="20"/>
          <w:highlight w:val="none"/>
          <w:lang w:val="en-US" w:eastAsia="zh-CN"/>
        </w:rPr>
      </w:pPr>
    </w:p>
    <w:p w14:paraId="048D3AF7">
      <w:pPr>
        <w:adjustRightInd w:val="0"/>
        <w:spacing w:line="400" w:lineRule="exact"/>
        <w:jc w:val="center"/>
        <w:rPr>
          <w:rFonts w:ascii="Times New Roman" w:hAnsi="Times New Roman" w:eastAsia="黑体" w:cs="Times New Roman"/>
          <w:bCs/>
          <w:color w:val="auto"/>
          <w:kern w:val="28"/>
          <w:sz w:val="24"/>
          <w:szCs w:val="24"/>
          <w:highlight w:val="none"/>
        </w:rPr>
      </w:pPr>
      <w:r>
        <w:rPr>
          <w:rFonts w:ascii="Times New Roman" w:hAnsi="Times New Roman" w:eastAsia="黑体" w:cs="Times New Roman"/>
          <w:bCs/>
          <w:color w:val="auto"/>
          <w:kern w:val="28"/>
          <w:sz w:val="24"/>
          <w:szCs w:val="24"/>
          <w:highlight w:val="none"/>
        </w:rPr>
        <w:t>附录</w:t>
      </w:r>
      <w:r>
        <w:rPr>
          <w:rFonts w:hint="eastAsia" w:ascii="Times New Roman" w:hAnsi="Times New Roman" w:eastAsia="黑体" w:cs="Times New Roman"/>
          <w:bCs/>
          <w:color w:val="auto"/>
          <w:kern w:val="28"/>
          <w:sz w:val="24"/>
          <w:szCs w:val="24"/>
          <w:highlight w:val="none"/>
          <w:lang w:val="en-US" w:eastAsia="zh-CN"/>
        </w:rPr>
        <w:t>3</w:t>
      </w:r>
      <w:r>
        <w:rPr>
          <w:rFonts w:ascii="Times New Roman" w:hAnsi="Times New Roman" w:eastAsia="黑体" w:cs="Times New Roman"/>
          <w:bCs/>
          <w:color w:val="auto"/>
          <w:kern w:val="28"/>
          <w:sz w:val="24"/>
          <w:szCs w:val="24"/>
          <w:highlight w:val="none"/>
        </w:rPr>
        <w:t xml:space="preserve">  资格审查条件（业绩最低要求）</w:t>
      </w:r>
    </w:p>
    <w:tbl>
      <w:tblPr>
        <w:tblStyle w:val="2"/>
        <w:tblW w:w="5114"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716"/>
      </w:tblGrid>
      <w:tr w14:paraId="43D98D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9" w:hRule="atLeast"/>
        </w:trPr>
        <w:tc>
          <w:tcPr>
            <w:tcW w:w="5000" w:type="pct"/>
            <w:tcBorders>
              <w:top w:val="single" w:color="auto" w:sz="4" w:space="0"/>
              <w:left w:val="single" w:color="auto" w:sz="4" w:space="0"/>
              <w:bottom w:val="single" w:color="auto" w:sz="4" w:space="0"/>
              <w:right w:val="single" w:color="auto" w:sz="4" w:space="0"/>
            </w:tcBorders>
            <w:vAlign w:val="center"/>
          </w:tcPr>
          <w:p w14:paraId="3CC4A020">
            <w:pPr>
              <w:spacing w:line="400" w:lineRule="exact"/>
              <w:jc w:val="center"/>
              <w:rPr>
                <w:rFonts w:ascii="Times New Roman" w:hAnsi="Times New Roman" w:eastAsia="宋体" w:cs="Times New Roman"/>
                <w:bCs/>
                <w:color w:val="auto"/>
                <w:kern w:val="2"/>
                <w:sz w:val="21"/>
                <w:szCs w:val="24"/>
                <w:highlight w:val="none"/>
              </w:rPr>
            </w:pPr>
            <w:r>
              <w:rPr>
                <w:rFonts w:ascii="Times New Roman" w:hAnsi="Times New Roman" w:eastAsia="宋体" w:cs="Times New Roman"/>
                <w:bCs/>
                <w:color w:val="auto"/>
                <w:kern w:val="2"/>
                <w:sz w:val="21"/>
                <w:szCs w:val="24"/>
                <w:highlight w:val="none"/>
              </w:rPr>
              <w:t>业绩要求</w:t>
            </w:r>
          </w:p>
        </w:tc>
      </w:tr>
      <w:tr w14:paraId="5FCFB9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9" w:hRule="atLeast"/>
        </w:trPr>
        <w:tc>
          <w:tcPr>
            <w:tcW w:w="5000" w:type="pct"/>
            <w:tcBorders>
              <w:top w:val="single" w:color="auto" w:sz="4" w:space="0"/>
              <w:left w:val="single" w:color="auto" w:sz="4" w:space="0"/>
              <w:bottom w:val="single" w:color="auto" w:sz="4" w:space="0"/>
              <w:right w:val="single" w:color="auto" w:sz="4" w:space="0"/>
            </w:tcBorders>
            <w:vAlign w:val="center"/>
          </w:tcPr>
          <w:p w14:paraId="233BD0D6">
            <w:pPr>
              <w:adjustRightInd w:val="0"/>
              <w:snapToGrid w:val="0"/>
              <w:spacing w:line="400" w:lineRule="exact"/>
              <w:ind w:firstLine="420" w:firstLineChars="200"/>
              <w:rPr>
                <w:rFonts w:hint="default" w:ascii="Times New Roman" w:hAnsi="Times New Roman" w:eastAsia="宋体" w:cs="Times New Roman"/>
                <w:bCs/>
                <w:strike w:val="0"/>
                <w:dstrike w:val="0"/>
                <w:color w:val="auto"/>
                <w:kern w:val="28"/>
                <w:sz w:val="21"/>
                <w:szCs w:val="21"/>
                <w:highlight w:val="none"/>
                <w:lang w:val="en-US"/>
              </w:rPr>
            </w:pPr>
            <w:r>
              <w:rPr>
                <w:rFonts w:hint="eastAsia" w:ascii="Times New Roman" w:hAnsi="Times New Roman" w:eastAsia="宋体" w:cs="Times New Roman"/>
                <w:bCs/>
                <w:strike w:val="0"/>
                <w:dstrike w:val="0"/>
                <w:color w:val="auto"/>
                <w:kern w:val="2"/>
                <w:sz w:val="21"/>
                <w:szCs w:val="21"/>
                <w:highlight w:val="none"/>
              </w:rPr>
              <w:t>近</w:t>
            </w:r>
            <w:r>
              <w:rPr>
                <w:rFonts w:hint="eastAsia" w:ascii="Times New Roman" w:hAnsi="Times New Roman" w:eastAsia="宋体" w:cs="Times New Roman"/>
                <w:bCs/>
                <w:strike w:val="0"/>
                <w:dstrike w:val="0"/>
                <w:color w:val="auto"/>
                <w:kern w:val="2"/>
                <w:sz w:val="21"/>
                <w:szCs w:val="21"/>
                <w:highlight w:val="none"/>
                <w:lang w:val="en-US" w:eastAsia="zh-CN"/>
              </w:rPr>
              <w:t>5</w:t>
            </w:r>
            <w:r>
              <w:rPr>
                <w:rFonts w:hint="eastAsia" w:ascii="Times New Roman" w:hAnsi="Times New Roman" w:eastAsia="宋体" w:cs="Times New Roman"/>
                <w:bCs/>
                <w:strike w:val="0"/>
                <w:dstrike w:val="0"/>
                <w:color w:val="auto"/>
                <w:kern w:val="2"/>
                <w:sz w:val="21"/>
                <w:szCs w:val="21"/>
                <w:highlight w:val="none"/>
              </w:rPr>
              <w:t>年（202</w:t>
            </w:r>
            <w:r>
              <w:rPr>
                <w:rFonts w:hint="eastAsia" w:ascii="Times New Roman" w:hAnsi="Times New Roman" w:eastAsia="宋体" w:cs="Times New Roman"/>
                <w:bCs/>
                <w:strike w:val="0"/>
                <w:dstrike w:val="0"/>
                <w:color w:val="auto"/>
                <w:kern w:val="2"/>
                <w:sz w:val="21"/>
                <w:szCs w:val="21"/>
                <w:highlight w:val="none"/>
                <w:lang w:val="en-US" w:eastAsia="zh-CN"/>
              </w:rPr>
              <w:t>1</w:t>
            </w:r>
            <w:r>
              <w:rPr>
                <w:rFonts w:hint="eastAsia" w:ascii="Times New Roman" w:hAnsi="Times New Roman" w:eastAsia="宋体" w:cs="Times New Roman"/>
                <w:bCs/>
                <w:strike w:val="0"/>
                <w:dstrike w:val="0"/>
                <w:color w:val="auto"/>
                <w:kern w:val="2"/>
                <w:sz w:val="21"/>
                <w:szCs w:val="21"/>
                <w:highlight w:val="none"/>
              </w:rPr>
              <w:t>年</w:t>
            </w:r>
            <w:r>
              <w:rPr>
                <w:rFonts w:hint="eastAsia" w:ascii="Times New Roman" w:hAnsi="Times New Roman" w:eastAsia="宋体" w:cs="Times New Roman"/>
                <w:bCs/>
                <w:strike w:val="0"/>
                <w:dstrike w:val="0"/>
                <w:color w:val="auto"/>
                <w:kern w:val="2"/>
                <w:sz w:val="21"/>
                <w:szCs w:val="21"/>
                <w:highlight w:val="none"/>
                <w:lang w:val="en-US" w:eastAsia="zh-CN"/>
              </w:rPr>
              <w:t>10</w:t>
            </w:r>
            <w:r>
              <w:rPr>
                <w:rFonts w:hint="eastAsia" w:ascii="Times New Roman" w:hAnsi="Times New Roman" w:eastAsia="宋体" w:cs="Times New Roman"/>
                <w:bCs/>
                <w:strike w:val="0"/>
                <w:dstrike w:val="0"/>
                <w:color w:val="auto"/>
                <w:kern w:val="2"/>
                <w:sz w:val="21"/>
                <w:szCs w:val="21"/>
                <w:highlight w:val="none"/>
              </w:rPr>
              <w:t>月1日至投标截止时间，以</w:t>
            </w:r>
            <w:r>
              <w:rPr>
                <w:rFonts w:hint="eastAsia" w:ascii="Times New Roman" w:hAnsi="Times New Roman" w:eastAsia="宋体" w:cs="Times New Roman"/>
                <w:bCs/>
                <w:strike w:val="0"/>
                <w:dstrike w:val="0"/>
                <w:color w:val="auto"/>
                <w:kern w:val="2"/>
                <w:sz w:val="21"/>
                <w:szCs w:val="21"/>
                <w:highlight w:val="none"/>
                <w:lang w:eastAsia="zh-CN"/>
              </w:rPr>
              <w:t>竣（交）工</w:t>
            </w:r>
            <w:r>
              <w:rPr>
                <w:rFonts w:hint="eastAsia" w:ascii="Times New Roman" w:hAnsi="Times New Roman" w:eastAsia="宋体" w:cs="Times New Roman"/>
                <w:bCs/>
                <w:strike w:val="0"/>
                <w:dstrike w:val="0"/>
                <w:color w:val="auto"/>
                <w:kern w:val="2"/>
                <w:sz w:val="21"/>
                <w:szCs w:val="21"/>
                <w:highlight w:val="none"/>
              </w:rPr>
              <w:t>日期为准）</w:t>
            </w:r>
            <w:r>
              <w:rPr>
                <w:rFonts w:hint="eastAsia" w:ascii="Times New Roman" w:hAnsi="Times New Roman" w:eastAsia="宋体" w:cs="Times New Roman"/>
                <w:bCs/>
                <w:strike w:val="0"/>
                <w:dstrike w:val="0"/>
                <w:color w:val="auto"/>
                <w:kern w:val="2"/>
                <w:sz w:val="21"/>
                <w:szCs w:val="21"/>
                <w:highlight w:val="none"/>
                <w:lang w:val="en-US" w:eastAsia="zh-CN"/>
              </w:rPr>
              <w:t>至少</w:t>
            </w:r>
            <w:r>
              <w:rPr>
                <w:rFonts w:hint="eastAsia" w:ascii="Times New Roman" w:hAnsi="Times New Roman" w:eastAsia="宋体" w:cs="Times New Roman"/>
                <w:bCs/>
                <w:strike w:val="0"/>
                <w:dstrike w:val="0"/>
                <w:color w:val="auto"/>
                <w:kern w:val="2"/>
                <w:sz w:val="21"/>
                <w:szCs w:val="21"/>
                <w:highlight w:val="none"/>
              </w:rPr>
              <w:t>承担过1项</w:t>
            </w:r>
            <w:r>
              <w:rPr>
                <w:rFonts w:hint="eastAsia" w:ascii="Times New Roman" w:hAnsi="Times New Roman" w:eastAsia="宋体" w:cs="Times New Roman"/>
                <w:bCs/>
                <w:strike w:val="0"/>
                <w:dstrike w:val="0"/>
                <w:color w:val="auto"/>
                <w:kern w:val="2"/>
                <w:sz w:val="21"/>
                <w:szCs w:val="21"/>
                <w:highlight w:val="none"/>
                <w:lang w:val="en-US" w:eastAsia="zh-CN"/>
              </w:rPr>
              <w:t>合同金额不低于4500万元的道路工程施工业绩。</w:t>
            </w:r>
          </w:p>
        </w:tc>
      </w:tr>
    </w:tbl>
    <w:p w14:paraId="0946EE3C">
      <w:pPr>
        <w:adjustRightInd w:val="0"/>
        <w:spacing w:line="400" w:lineRule="exact"/>
        <w:jc w:val="center"/>
        <w:rPr>
          <w:rFonts w:ascii="Times New Roman" w:hAnsi="Times New Roman" w:eastAsia="黑体" w:cs="Times New Roman"/>
          <w:bCs/>
          <w:strike w:val="0"/>
          <w:dstrike w:val="0"/>
          <w:color w:val="auto"/>
          <w:kern w:val="28"/>
          <w:sz w:val="24"/>
          <w:szCs w:val="24"/>
          <w:highlight w:val="none"/>
        </w:rPr>
      </w:pPr>
    </w:p>
    <w:p w14:paraId="257ED214">
      <w:pPr>
        <w:adjustRightInd w:val="0"/>
        <w:spacing w:line="400" w:lineRule="exact"/>
        <w:jc w:val="center"/>
        <w:rPr>
          <w:rFonts w:ascii="Times New Roman" w:hAnsi="Times New Roman" w:eastAsia="黑体" w:cs="Times New Roman"/>
          <w:bCs/>
          <w:strike w:val="0"/>
          <w:dstrike w:val="0"/>
          <w:color w:val="auto"/>
          <w:kern w:val="28"/>
          <w:sz w:val="24"/>
          <w:szCs w:val="24"/>
          <w:highlight w:val="none"/>
        </w:rPr>
      </w:pPr>
      <w:commentRangeStart w:id="1"/>
      <w:r>
        <w:rPr>
          <w:rFonts w:ascii="Times New Roman" w:hAnsi="Times New Roman" w:eastAsia="黑体" w:cs="Times New Roman"/>
          <w:bCs/>
          <w:strike w:val="0"/>
          <w:dstrike w:val="0"/>
          <w:color w:val="auto"/>
          <w:kern w:val="28"/>
          <w:sz w:val="24"/>
          <w:szCs w:val="24"/>
          <w:highlight w:val="none"/>
        </w:rPr>
        <w:t>附录</w:t>
      </w:r>
      <w:r>
        <w:rPr>
          <w:rFonts w:hint="eastAsia" w:ascii="Times New Roman" w:hAnsi="Times New Roman" w:eastAsia="黑体" w:cs="Times New Roman"/>
          <w:bCs/>
          <w:strike w:val="0"/>
          <w:dstrike w:val="0"/>
          <w:color w:val="auto"/>
          <w:kern w:val="28"/>
          <w:sz w:val="24"/>
          <w:szCs w:val="24"/>
          <w:highlight w:val="none"/>
          <w:lang w:val="en-US" w:eastAsia="zh-CN"/>
        </w:rPr>
        <w:t>4</w:t>
      </w:r>
      <w:r>
        <w:rPr>
          <w:rFonts w:ascii="Times New Roman" w:hAnsi="Times New Roman" w:eastAsia="黑体" w:cs="Times New Roman"/>
          <w:bCs/>
          <w:strike w:val="0"/>
          <w:dstrike w:val="0"/>
          <w:color w:val="auto"/>
          <w:kern w:val="28"/>
          <w:sz w:val="24"/>
          <w:szCs w:val="24"/>
          <w:highlight w:val="none"/>
        </w:rPr>
        <w:t xml:space="preserve"> 资格审查条件（信誉最低要求）</w:t>
      </w:r>
    </w:p>
    <w:tbl>
      <w:tblPr>
        <w:tblStyle w:val="2"/>
        <w:tblW w:w="496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464"/>
      </w:tblGrid>
      <w:tr w14:paraId="69CA32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1" w:hRule="atLeast"/>
        </w:trPr>
        <w:tc>
          <w:tcPr>
            <w:tcW w:w="5000" w:type="pct"/>
            <w:tcBorders>
              <w:top w:val="single" w:color="auto" w:sz="4" w:space="0"/>
              <w:left w:val="single" w:color="auto" w:sz="4" w:space="0"/>
              <w:bottom w:val="single" w:color="auto" w:sz="4" w:space="0"/>
              <w:right w:val="single" w:color="auto" w:sz="4" w:space="0"/>
            </w:tcBorders>
            <w:vAlign w:val="center"/>
          </w:tcPr>
          <w:p w14:paraId="7B535272">
            <w:pPr>
              <w:spacing w:line="400" w:lineRule="exact"/>
              <w:jc w:val="center"/>
              <w:rPr>
                <w:rFonts w:ascii="Times New Roman" w:hAnsi="Times New Roman" w:eastAsia="宋体" w:cs="Times New Roman"/>
                <w:bCs/>
                <w:strike w:val="0"/>
                <w:dstrike w:val="0"/>
                <w:color w:val="auto"/>
                <w:kern w:val="2"/>
                <w:sz w:val="21"/>
                <w:szCs w:val="21"/>
                <w:highlight w:val="none"/>
              </w:rPr>
            </w:pPr>
            <w:r>
              <w:rPr>
                <w:rFonts w:ascii="Times New Roman" w:hAnsi="Times New Roman" w:eastAsia="宋体" w:cs="Times New Roman"/>
                <w:bCs/>
                <w:strike w:val="0"/>
                <w:dstrike w:val="0"/>
                <w:color w:val="auto"/>
                <w:kern w:val="2"/>
                <w:sz w:val="21"/>
                <w:szCs w:val="21"/>
                <w:highlight w:val="none"/>
              </w:rPr>
              <w:t>信誉要求</w:t>
            </w:r>
          </w:p>
        </w:tc>
      </w:tr>
      <w:tr w14:paraId="202FD6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6" w:hRule="atLeast"/>
        </w:trPr>
        <w:tc>
          <w:tcPr>
            <w:tcW w:w="5000" w:type="pct"/>
            <w:tcBorders>
              <w:top w:val="single" w:color="auto" w:sz="4" w:space="0"/>
              <w:left w:val="single" w:color="auto" w:sz="4" w:space="0"/>
              <w:right w:val="single" w:color="auto" w:sz="4" w:space="0"/>
            </w:tcBorders>
            <w:vAlign w:val="center"/>
          </w:tcPr>
          <w:p w14:paraId="4C96401A">
            <w:pPr>
              <w:spacing w:line="400" w:lineRule="exact"/>
              <w:ind w:firstLine="420" w:firstLineChars="200"/>
              <w:rPr>
                <w:rFonts w:ascii="Times New Roman" w:hAnsi="Times New Roman" w:eastAsia="宋体" w:cs="Times New Roman"/>
                <w:bCs/>
                <w:strike w:val="0"/>
                <w:dstrike w:val="0"/>
                <w:color w:val="auto"/>
                <w:kern w:val="2"/>
                <w:sz w:val="21"/>
                <w:szCs w:val="21"/>
                <w:highlight w:val="none"/>
              </w:rPr>
            </w:pPr>
            <w:r>
              <w:rPr>
                <w:rFonts w:ascii="Times New Roman" w:hAnsi="Times New Roman" w:eastAsia="宋体" w:cs="Times New Roman"/>
                <w:bCs/>
                <w:strike w:val="0"/>
                <w:dstrike w:val="0"/>
                <w:color w:val="auto"/>
                <w:kern w:val="2"/>
                <w:sz w:val="21"/>
                <w:szCs w:val="21"/>
                <w:highlight w:val="none"/>
              </w:rPr>
              <w:t>投标人在过去一年（202</w:t>
            </w:r>
            <w:r>
              <w:rPr>
                <w:rFonts w:hint="eastAsia" w:ascii="Times New Roman" w:hAnsi="Times New Roman" w:eastAsia="宋体" w:cs="Times New Roman"/>
                <w:bCs/>
                <w:strike w:val="0"/>
                <w:dstrike w:val="0"/>
                <w:color w:val="auto"/>
                <w:kern w:val="2"/>
                <w:sz w:val="21"/>
                <w:szCs w:val="21"/>
                <w:highlight w:val="none"/>
                <w:lang w:val="en-US" w:eastAsia="zh-CN"/>
              </w:rPr>
              <w:t>5</w:t>
            </w:r>
            <w:r>
              <w:rPr>
                <w:rFonts w:ascii="Times New Roman" w:hAnsi="Times New Roman" w:eastAsia="宋体" w:cs="Times New Roman"/>
                <w:bCs/>
                <w:strike w:val="0"/>
                <w:dstrike w:val="0"/>
                <w:color w:val="auto"/>
                <w:kern w:val="2"/>
                <w:sz w:val="21"/>
                <w:szCs w:val="21"/>
                <w:highlight w:val="none"/>
              </w:rPr>
              <w:t>年</w:t>
            </w:r>
            <w:r>
              <w:rPr>
                <w:rFonts w:hint="eastAsia" w:ascii="Times New Roman" w:hAnsi="Times New Roman" w:eastAsia="宋体" w:cs="Times New Roman"/>
                <w:bCs/>
                <w:strike w:val="0"/>
                <w:dstrike w:val="0"/>
                <w:color w:val="auto"/>
                <w:kern w:val="2"/>
                <w:sz w:val="21"/>
                <w:szCs w:val="21"/>
                <w:highlight w:val="none"/>
                <w:lang w:val="en-US" w:eastAsia="zh-CN"/>
              </w:rPr>
              <w:t>10</w:t>
            </w:r>
            <w:r>
              <w:rPr>
                <w:rFonts w:hint="eastAsia" w:ascii="Times New Roman" w:hAnsi="Times New Roman" w:eastAsia="宋体" w:cs="Times New Roman"/>
                <w:bCs/>
                <w:strike w:val="0"/>
                <w:dstrike w:val="0"/>
                <w:color w:val="auto"/>
                <w:kern w:val="2"/>
                <w:sz w:val="21"/>
                <w:szCs w:val="21"/>
                <w:highlight w:val="none"/>
              </w:rPr>
              <w:t>月1日</w:t>
            </w:r>
            <w:r>
              <w:rPr>
                <w:rFonts w:ascii="Times New Roman" w:hAnsi="Times New Roman" w:eastAsia="宋体" w:cs="Times New Roman"/>
                <w:bCs/>
                <w:strike w:val="0"/>
                <w:dstrike w:val="0"/>
                <w:color w:val="auto"/>
                <w:kern w:val="2"/>
                <w:sz w:val="21"/>
                <w:szCs w:val="21"/>
                <w:highlight w:val="none"/>
              </w:rPr>
              <w:t>至</w:t>
            </w:r>
            <w:r>
              <w:rPr>
                <w:rFonts w:ascii="Times New Roman" w:hAnsi="Times New Roman" w:eastAsia="宋体" w:cs="Times New Roman"/>
                <w:bCs/>
                <w:strike w:val="0"/>
                <w:dstrike w:val="0"/>
                <w:color w:val="auto"/>
                <w:kern w:val="28"/>
                <w:sz w:val="21"/>
                <w:szCs w:val="21"/>
                <w:highlight w:val="none"/>
              </w:rPr>
              <w:t>投标截止时间</w:t>
            </w:r>
            <w:r>
              <w:rPr>
                <w:rFonts w:ascii="Times New Roman" w:hAnsi="Times New Roman" w:eastAsia="宋体" w:cs="Times New Roman"/>
                <w:bCs/>
                <w:strike w:val="0"/>
                <w:dstrike w:val="0"/>
                <w:color w:val="auto"/>
                <w:kern w:val="2"/>
                <w:sz w:val="21"/>
                <w:szCs w:val="21"/>
                <w:highlight w:val="none"/>
              </w:rPr>
              <w:t>）中不曾在</w:t>
            </w:r>
            <w:r>
              <w:rPr>
                <w:rFonts w:hint="eastAsia" w:ascii="Times New Roman" w:hAnsi="Times New Roman" w:eastAsia="宋体" w:cs="Times New Roman"/>
                <w:bCs/>
                <w:strike w:val="0"/>
                <w:dstrike w:val="0"/>
                <w:color w:val="auto"/>
                <w:kern w:val="2"/>
                <w:sz w:val="21"/>
                <w:szCs w:val="21"/>
                <w:highlight w:val="none"/>
                <w:lang w:val="en-US" w:eastAsia="zh-CN"/>
              </w:rPr>
              <w:t>道路工程施工</w:t>
            </w:r>
            <w:r>
              <w:rPr>
                <w:rFonts w:hint="eastAsia" w:ascii="Times New Roman" w:hAnsi="Times New Roman" w:eastAsia="宋体" w:cs="Times New Roman"/>
                <w:bCs/>
                <w:strike w:val="0"/>
                <w:dstrike w:val="0"/>
                <w:color w:val="auto"/>
                <w:kern w:val="2"/>
                <w:sz w:val="21"/>
                <w:szCs w:val="21"/>
                <w:highlight w:val="none"/>
              </w:rPr>
              <w:t>合同</w:t>
            </w:r>
            <w:r>
              <w:rPr>
                <w:rFonts w:ascii="Times New Roman" w:hAnsi="Times New Roman" w:eastAsia="宋体" w:cs="Times New Roman"/>
                <w:bCs/>
                <w:strike w:val="0"/>
                <w:dstrike w:val="0"/>
                <w:color w:val="auto"/>
                <w:kern w:val="2"/>
                <w:sz w:val="21"/>
                <w:szCs w:val="21"/>
                <w:highlight w:val="none"/>
              </w:rPr>
              <w:t>中违约而被驱逐或因投标人自身的原因而使</w:t>
            </w:r>
            <w:r>
              <w:rPr>
                <w:rFonts w:hint="eastAsia" w:ascii="Times New Roman" w:hAnsi="Times New Roman" w:eastAsia="宋体" w:cs="Times New Roman"/>
                <w:bCs/>
                <w:strike w:val="0"/>
                <w:dstrike w:val="0"/>
                <w:color w:val="auto"/>
                <w:kern w:val="2"/>
                <w:sz w:val="21"/>
                <w:szCs w:val="21"/>
                <w:highlight w:val="none"/>
                <w:lang w:val="en-US" w:eastAsia="zh-CN"/>
              </w:rPr>
              <w:t>道路工程施工</w:t>
            </w:r>
            <w:r>
              <w:rPr>
                <w:rFonts w:hint="eastAsia" w:ascii="Times New Roman" w:hAnsi="Times New Roman" w:eastAsia="宋体" w:cs="Times New Roman"/>
                <w:bCs/>
                <w:strike w:val="0"/>
                <w:dstrike w:val="0"/>
                <w:color w:val="auto"/>
                <w:kern w:val="2"/>
                <w:sz w:val="21"/>
                <w:szCs w:val="21"/>
                <w:highlight w:val="none"/>
              </w:rPr>
              <w:t>合同</w:t>
            </w:r>
            <w:r>
              <w:rPr>
                <w:rFonts w:ascii="Times New Roman" w:hAnsi="Times New Roman" w:eastAsia="宋体" w:cs="Times New Roman"/>
                <w:bCs/>
                <w:strike w:val="0"/>
                <w:dstrike w:val="0"/>
                <w:color w:val="auto"/>
                <w:kern w:val="2"/>
                <w:sz w:val="21"/>
                <w:szCs w:val="21"/>
                <w:highlight w:val="none"/>
              </w:rPr>
              <w:t>被解除。</w:t>
            </w:r>
            <w:commentRangeEnd w:id="1"/>
            <w:r>
              <w:rPr>
                <w:rFonts w:ascii="Times New Roman" w:hAnsi="Times New Roman" w:eastAsia="宋体" w:cs="Times New Roman"/>
                <w:strike w:val="0"/>
                <w:dstrike w:val="0"/>
                <w:color w:val="auto"/>
                <w:kern w:val="28"/>
                <w:sz w:val="28"/>
                <w:szCs w:val="20"/>
                <w:highlight w:val="none"/>
              </w:rPr>
              <w:commentReference w:id="1"/>
            </w:r>
          </w:p>
        </w:tc>
      </w:tr>
    </w:tbl>
    <w:p w14:paraId="0D0EA150">
      <w:pPr>
        <w:adjustRightInd w:val="0"/>
        <w:spacing w:line="400" w:lineRule="exact"/>
        <w:jc w:val="center"/>
        <w:rPr>
          <w:rFonts w:ascii="Times New Roman" w:hAnsi="Times New Roman" w:eastAsia="黑体" w:cs="Times New Roman"/>
          <w:bCs/>
          <w:color w:val="auto"/>
          <w:kern w:val="28"/>
          <w:sz w:val="24"/>
          <w:szCs w:val="24"/>
          <w:highlight w:val="none"/>
        </w:rPr>
      </w:pPr>
    </w:p>
    <w:p w14:paraId="0FBBCC45">
      <w:pPr>
        <w:adjustRightInd w:val="0"/>
        <w:spacing w:line="400" w:lineRule="exact"/>
        <w:jc w:val="center"/>
        <w:rPr>
          <w:rFonts w:ascii="Times New Roman" w:hAnsi="Times New Roman" w:eastAsia="黑体" w:cs="Times New Roman"/>
          <w:bCs/>
          <w:color w:val="auto"/>
          <w:kern w:val="28"/>
          <w:sz w:val="24"/>
          <w:szCs w:val="24"/>
          <w:highlight w:val="none"/>
        </w:rPr>
      </w:pPr>
    </w:p>
    <w:p w14:paraId="7E764642">
      <w:pPr>
        <w:adjustRightInd w:val="0"/>
        <w:spacing w:line="400" w:lineRule="exact"/>
        <w:jc w:val="center"/>
        <w:rPr>
          <w:rFonts w:ascii="Times New Roman" w:hAnsi="Times New Roman" w:eastAsia="黑体" w:cs="Times New Roman"/>
          <w:bCs/>
          <w:color w:val="auto"/>
          <w:kern w:val="28"/>
          <w:sz w:val="24"/>
          <w:szCs w:val="24"/>
          <w:highlight w:val="none"/>
        </w:rPr>
      </w:pPr>
    </w:p>
    <w:p w14:paraId="51748E13">
      <w:pPr>
        <w:adjustRightInd w:val="0"/>
        <w:spacing w:line="400" w:lineRule="exact"/>
        <w:jc w:val="center"/>
        <w:rPr>
          <w:rFonts w:ascii="Times New Roman" w:hAnsi="Times New Roman" w:eastAsia="黑体" w:cs="Times New Roman"/>
          <w:bCs/>
          <w:color w:val="auto"/>
          <w:kern w:val="28"/>
          <w:sz w:val="24"/>
          <w:szCs w:val="24"/>
          <w:highlight w:val="none"/>
        </w:rPr>
      </w:pPr>
    </w:p>
    <w:p w14:paraId="4978D407">
      <w:pPr>
        <w:adjustRightInd w:val="0"/>
        <w:spacing w:line="400" w:lineRule="exact"/>
        <w:jc w:val="center"/>
        <w:rPr>
          <w:rFonts w:ascii="Times New Roman" w:hAnsi="Times New Roman" w:eastAsia="黑体" w:cs="Times New Roman"/>
          <w:bCs/>
          <w:color w:val="auto"/>
          <w:kern w:val="28"/>
          <w:sz w:val="24"/>
          <w:szCs w:val="24"/>
          <w:highlight w:val="none"/>
        </w:rPr>
      </w:pPr>
      <w:r>
        <w:rPr>
          <w:rFonts w:ascii="Times New Roman" w:hAnsi="Times New Roman" w:eastAsia="黑体" w:cs="Times New Roman"/>
          <w:bCs/>
          <w:color w:val="auto"/>
          <w:kern w:val="28"/>
          <w:sz w:val="24"/>
          <w:szCs w:val="24"/>
          <w:highlight w:val="none"/>
        </w:rPr>
        <w:t>附录</w:t>
      </w:r>
      <w:r>
        <w:rPr>
          <w:rFonts w:hint="eastAsia" w:ascii="Times New Roman" w:hAnsi="Times New Roman" w:eastAsia="黑体" w:cs="Times New Roman"/>
          <w:bCs/>
          <w:color w:val="auto"/>
          <w:kern w:val="28"/>
          <w:sz w:val="24"/>
          <w:szCs w:val="24"/>
          <w:highlight w:val="none"/>
          <w:lang w:val="en-US" w:eastAsia="zh-CN"/>
        </w:rPr>
        <w:t>5</w:t>
      </w:r>
      <w:r>
        <w:rPr>
          <w:rFonts w:ascii="Times New Roman" w:hAnsi="Times New Roman" w:eastAsia="黑体" w:cs="Times New Roman"/>
          <w:bCs/>
          <w:color w:val="auto"/>
          <w:kern w:val="28"/>
          <w:sz w:val="24"/>
          <w:szCs w:val="24"/>
          <w:highlight w:val="none"/>
        </w:rPr>
        <w:t xml:space="preserve">  资格审查条件（</w:t>
      </w:r>
      <w:r>
        <w:rPr>
          <w:rFonts w:hint="eastAsia" w:ascii="Times New Roman" w:hAnsi="Times New Roman" w:eastAsia="黑体" w:cs="Times New Roman"/>
          <w:bCs/>
          <w:color w:val="auto"/>
          <w:kern w:val="28"/>
          <w:sz w:val="24"/>
          <w:szCs w:val="24"/>
          <w:highlight w:val="none"/>
          <w:lang w:eastAsia="zh-CN"/>
        </w:rPr>
        <w:t>项目经理</w:t>
      </w:r>
      <w:r>
        <w:rPr>
          <w:rFonts w:hint="eastAsia" w:ascii="Times New Roman" w:hAnsi="Times New Roman" w:eastAsia="黑体" w:cs="Times New Roman"/>
          <w:bCs/>
          <w:color w:val="auto"/>
          <w:kern w:val="28"/>
          <w:sz w:val="24"/>
          <w:szCs w:val="24"/>
          <w:highlight w:val="none"/>
        </w:rPr>
        <w:t>和</w:t>
      </w:r>
      <w:r>
        <w:rPr>
          <w:rFonts w:hint="eastAsia" w:ascii="Times New Roman" w:hAnsi="Times New Roman" w:eastAsia="黑体" w:cs="Times New Roman"/>
          <w:bCs/>
          <w:color w:val="auto"/>
          <w:kern w:val="28"/>
          <w:sz w:val="24"/>
          <w:szCs w:val="24"/>
          <w:highlight w:val="none"/>
          <w:lang w:eastAsia="zh-CN"/>
        </w:rPr>
        <w:t>项目总工</w:t>
      </w:r>
      <w:r>
        <w:rPr>
          <w:rFonts w:ascii="Times New Roman" w:hAnsi="Times New Roman" w:eastAsia="黑体" w:cs="Times New Roman"/>
          <w:bCs/>
          <w:color w:val="auto"/>
          <w:kern w:val="28"/>
          <w:sz w:val="24"/>
          <w:szCs w:val="24"/>
          <w:highlight w:val="none"/>
        </w:rPr>
        <w:t>最低要求）</w:t>
      </w:r>
    </w:p>
    <w:tbl>
      <w:tblPr>
        <w:tblStyle w:val="2"/>
        <w:tblW w:w="49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682"/>
        <w:gridCol w:w="5369"/>
        <w:gridCol w:w="1277"/>
      </w:tblGrid>
      <w:tr w14:paraId="7430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7" w:type="pct"/>
            <w:vAlign w:val="center"/>
          </w:tcPr>
          <w:p w14:paraId="50476E00">
            <w:pPr>
              <w:spacing w:line="400" w:lineRule="exact"/>
              <w:jc w:val="center"/>
              <w:rPr>
                <w:rFonts w:ascii="Times New Roman" w:hAnsi="Times New Roman" w:eastAsia="宋体" w:cs="Times New Roman"/>
                <w:color w:val="auto"/>
                <w:kern w:val="2"/>
                <w:sz w:val="21"/>
                <w:szCs w:val="21"/>
                <w:highlight w:val="none"/>
              </w:rPr>
            </w:pPr>
            <w:r>
              <w:rPr>
                <w:rFonts w:ascii="Times New Roman" w:hAnsi="Times New Roman" w:eastAsia="宋体" w:cs="Times New Roman"/>
                <w:color w:val="auto"/>
                <w:kern w:val="2"/>
                <w:sz w:val="21"/>
                <w:szCs w:val="21"/>
                <w:highlight w:val="none"/>
              </w:rPr>
              <w:t>人员</w:t>
            </w:r>
          </w:p>
        </w:tc>
        <w:tc>
          <w:tcPr>
            <w:tcW w:w="404" w:type="pct"/>
            <w:vAlign w:val="center"/>
          </w:tcPr>
          <w:p w14:paraId="21A42C3F">
            <w:pPr>
              <w:spacing w:line="400" w:lineRule="exact"/>
              <w:jc w:val="center"/>
              <w:rPr>
                <w:rFonts w:ascii="Times New Roman" w:hAnsi="Times New Roman" w:eastAsia="宋体" w:cs="Times New Roman"/>
                <w:color w:val="auto"/>
                <w:kern w:val="2"/>
                <w:sz w:val="21"/>
                <w:szCs w:val="21"/>
                <w:highlight w:val="none"/>
              </w:rPr>
            </w:pPr>
            <w:r>
              <w:rPr>
                <w:rFonts w:ascii="Times New Roman" w:hAnsi="Times New Roman" w:eastAsia="宋体" w:cs="Times New Roman"/>
                <w:color w:val="auto"/>
                <w:kern w:val="2"/>
                <w:sz w:val="21"/>
                <w:szCs w:val="21"/>
                <w:highlight w:val="none"/>
              </w:rPr>
              <w:t>数量</w:t>
            </w:r>
          </w:p>
        </w:tc>
        <w:tc>
          <w:tcPr>
            <w:tcW w:w="3182" w:type="pct"/>
            <w:vAlign w:val="center"/>
          </w:tcPr>
          <w:p w14:paraId="20E7EE24">
            <w:pPr>
              <w:spacing w:line="400" w:lineRule="exact"/>
              <w:jc w:val="center"/>
              <w:rPr>
                <w:rFonts w:ascii="Times New Roman" w:hAnsi="Times New Roman" w:eastAsia="宋体" w:cs="Times New Roman"/>
                <w:color w:val="auto"/>
                <w:kern w:val="2"/>
                <w:sz w:val="21"/>
                <w:szCs w:val="21"/>
                <w:highlight w:val="none"/>
              </w:rPr>
            </w:pPr>
            <w:r>
              <w:rPr>
                <w:rFonts w:ascii="Times New Roman" w:hAnsi="Times New Roman" w:eastAsia="宋体" w:cs="Times New Roman"/>
                <w:color w:val="auto"/>
                <w:kern w:val="2"/>
                <w:sz w:val="21"/>
                <w:szCs w:val="21"/>
                <w:highlight w:val="none"/>
              </w:rPr>
              <w:t>资格要求</w:t>
            </w:r>
          </w:p>
        </w:tc>
        <w:tc>
          <w:tcPr>
            <w:tcW w:w="757" w:type="pct"/>
            <w:vAlign w:val="center"/>
          </w:tcPr>
          <w:p w14:paraId="6D161B2E">
            <w:pPr>
              <w:spacing w:line="400" w:lineRule="exact"/>
              <w:jc w:val="center"/>
              <w:rPr>
                <w:rFonts w:ascii="Times New Roman" w:hAnsi="Times New Roman" w:eastAsia="宋体" w:cs="Times New Roman"/>
                <w:color w:val="auto"/>
                <w:kern w:val="2"/>
                <w:sz w:val="21"/>
                <w:szCs w:val="21"/>
                <w:highlight w:val="none"/>
              </w:rPr>
            </w:pPr>
            <w:r>
              <w:rPr>
                <w:rFonts w:ascii="Times New Roman" w:hAnsi="Times New Roman" w:eastAsia="宋体" w:cs="Times New Roman"/>
                <w:color w:val="auto"/>
                <w:kern w:val="2"/>
                <w:sz w:val="21"/>
                <w:szCs w:val="21"/>
                <w:highlight w:val="none"/>
              </w:rPr>
              <w:t>在岗要求</w:t>
            </w:r>
          </w:p>
        </w:tc>
      </w:tr>
      <w:tr w14:paraId="0021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57" w:type="pct"/>
            <w:vAlign w:val="center"/>
          </w:tcPr>
          <w:p w14:paraId="76D2D0AD">
            <w:pPr>
              <w:spacing w:line="400" w:lineRule="exact"/>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项目经理</w:t>
            </w:r>
          </w:p>
        </w:tc>
        <w:tc>
          <w:tcPr>
            <w:tcW w:w="404" w:type="pct"/>
            <w:vAlign w:val="center"/>
          </w:tcPr>
          <w:p w14:paraId="50863771">
            <w:pPr>
              <w:spacing w:line="400" w:lineRule="exact"/>
              <w:jc w:val="center"/>
              <w:rPr>
                <w:rFonts w:ascii="Times New Roman" w:hAnsi="Times New Roman" w:eastAsia="宋体" w:cs="Times New Roman"/>
                <w:color w:val="auto"/>
                <w:kern w:val="2"/>
                <w:sz w:val="21"/>
                <w:szCs w:val="21"/>
                <w:highlight w:val="none"/>
              </w:rPr>
            </w:pPr>
            <w:r>
              <w:rPr>
                <w:rFonts w:ascii="Times New Roman" w:hAnsi="Times New Roman" w:eastAsia="宋体" w:cs="Times New Roman"/>
                <w:color w:val="auto"/>
                <w:kern w:val="2"/>
                <w:sz w:val="21"/>
                <w:szCs w:val="21"/>
                <w:highlight w:val="none"/>
              </w:rPr>
              <w:t>1</w:t>
            </w:r>
          </w:p>
        </w:tc>
        <w:tc>
          <w:tcPr>
            <w:tcW w:w="3182" w:type="pct"/>
            <w:vAlign w:val="center"/>
          </w:tcPr>
          <w:p w14:paraId="461694C6">
            <w:pPr>
              <w:numPr>
                <w:ilvl w:val="0"/>
                <w:numId w:val="0"/>
              </w:numPr>
              <w:spacing w:line="400" w:lineRule="exact"/>
              <w:ind w:firstLine="420" w:firstLineChars="200"/>
              <w:rPr>
                <w:rFonts w:hint="eastAsia" w:ascii="Times New Roman" w:hAnsi="Times New Roman" w:eastAsia="宋体" w:cs="Times New Roman"/>
                <w:bCs/>
                <w:color w:val="auto"/>
                <w:kern w:val="2"/>
                <w:sz w:val="21"/>
                <w:szCs w:val="21"/>
                <w:highlight w:val="none"/>
                <w:lang w:val="en-US" w:eastAsia="zh-CN"/>
              </w:rPr>
            </w:pPr>
            <w:bookmarkStart w:id="7" w:name="_Hlk206768065"/>
            <w:r>
              <w:rPr>
                <w:rFonts w:ascii="Times New Roman" w:hAnsi="Times New Roman" w:eastAsia="宋体" w:cs="Times New Roman"/>
                <w:bCs/>
                <w:color w:val="auto"/>
                <w:kern w:val="2"/>
                <w:sz w:val="21"/>
                <w:szCs w:val="21"/>
                <w:highlight w:val="none"/>
              </w:rPr>
              <w:t>具有</w:t>
            </w:r>
            <w:r>
              <w:rPr>
                <w:rFonts w:hint="eastAsia" w:ascii="Times New Roman" w:hAnsi="Times New Roman" w:eastAsia="宋体" w:cs="Times New Roman"/>
                <w:bCs/>
                <w:color w:val="auto"/>
                <w:kern w:val="2"/>
                <w:sz w:val="21"/>
                <w:szCs w:val="21"/>
                <w:highlight w:val="none"/>
              </w:rPr>
              <w:t>公路工程</w:t>
            </w:r>
            <w:r>
              <w:rPr>
                <w:rFonts w:ascii="Times New Roman" w:hAnsi="Times New Roman" w:eastAsia="宋体" w:cs="Times New Roman"/>
                <w:bCs/>
                <w:color w:val="auto"/>
                <w:kern w:val="2"/>
                <w:sz w:val="21"/>
                <w:szCs w:val="21"/>
                <w:highlight w:val="none"/>
              </w:rPr>
              <w:t>专业</w:t>
            </w:r>
            <w:r>
              <w:rPr>
                <w:rFonts w:hint="eastAsia" w:ascii="Times New Roman" w:hAnsi="Times New Roman" w:eastAsia="宋体" w:cs="Times New Roman"/>
                <w:bCs/>
                <w:color w:val="auto"/>
                <w:kern w:val="2"/>
                <w:sz w:val="21"/>
                <w:szCs w:val="21"/>
                <w:highlight w:val="none"/>
                <w:lang w:val="en-US" w:eastAsia="zh-CN"/>
              </w:rPr>
              <w:t>二</w:t>
            </w:r>
            <w:r>
              <w:rPr>
                <w:rFonts w:ascii="Times New Roman" w:hAnsi="Times New Roman" w:eastAsia="宋体" w:cs="Times New Roman"/>
                <w:bCs/>
                <w:color w:val="auto"/>
                <w:kern w:val="2"/>
                <w:sz w:val="21"/>
                <w:szCs w:val="21"/>
                <w:highlight w:val="none"/>
              </w:rPr>
              <w:t>级</w:t>
            </w:r>
            <w:r>
              <w:rPr>
                <w:rFonts w:hint="eastAsia" w:ascii="Times New Roman" w:hAnsi="Times New Roman" w:eastAsia="宋体" w:cs="Times New Roman"/>
                <w:bCs/>
                <w:color w:val="auto"/>
                <w:kern w:val="2"/>
                <w:sz w:val="21"/>
                <w:szCs w:val="21"/>
                <w:highlight w:val="none"/>
                <w:lang w:val="en-US" w:eastAsia="zh-CN"/>
              </w:rPr>
              <w:t>及以上</w:t>
            </w:r>
            <w:r>
              <w:rPr>
                <w:rFonts w:ascii="Times New Roman" w:hAnsi="Times New Roman" w:eastAsia="宋体" w:cs="Times New Roman"/>
                <w:bCs/>
                <w:color w:val="auto"/>
                <w:kern w:val="2"/>
                <w:sz w:val="21"/>
                <w:szCs w:val="21"/>
                <w:highlight w:val="none"/>
              </w:rPr>
              <w:t>建造师注册证书，</w:t>
            </w:r>
            <w:bookmarkEnd w:id="7"/>
            <w:r>
              <w:rPr>
                <w:rFonts w:hint="eastAsia" w:ascii="Times New Roman" w:hAnsi="Times New Roman" w:eastAsia="宋体" w:cs="Times New Roman"/>
                <w:bCs/>
                <w:color w:val="auto"/>
                <w:kern w:val="2"/>
                <w:sz w:val="21"/>
                <w:szCs w:val="21"/>
                <w:highlight w:val="none"/>
                <w:lang w:val="en-US" w:eastAsia="zh-CN"/>
              </w:rPr>
              <w:t>注册单位需与投标人单位一致；</w:t>
            </w:r>
          </w:p>
          <w:p w14:paraId="61B407FD">
            <w:pPr>
              <w:numPr>
                <w:ilvl w:val="0"/>
                <w:numId w:val="0"/>
              </w:numPr>
              <w:spacing w:line="400" w:lineRule="exact"/>
              <w:ind w:firstLine="420" w:firstLineChars="200"/>
              <w:rPr>
                <w:rFonts w:ascii="Times New Roman" w:hAnsi="Times New Roman" w:eastAsia="宋体" w:cs="Times New Roman"/>
                <w:bCs/>
                <w:color w:val="auto"/>
                <w:kern w:val="2"/>
                <w:sz w:val="21"/>
                <w:szCs w:val="21"/>
                <w:highlight w:val="none"/>
              </w:rPr>
            </w:pPr>
            <w:bookmarkStart w:id="8" w:name="_Hlk206768075"/>
            <w:r>
              <w:rPr>
                <w:rFonts w:ascii="Times New Roman" w:hAnsi="Times New Roman" w:eastAsia="宋体" w:cs="Times New Roman"/>
                <w:bCs/>
                <w:color w:val="auto"/>
                <w:kern w:val="2"/>
                <w:sz w:val="21"/>
                <w:szCs w:val="21"/>
                <w:highlight w:val="none"/>
              </w:rPr>
              <w:t>具有交通运输</w:t>
            </w:r>
            <w:r>
              <w:rPr>
                <w:rFonts w:hint="eastAsia" w:ascii="Times New Roman" w:hAnsi="Times New Roman" w:eastAsia="宋体" w:cs="Times New Roman"/>
                <w:bCs/>
                <w:color w:val="auto"/>
                <w:kern w:val="2"/>
                <w:sz w:val="21"/>
                <w:szCs w:val="21"/>
                <w:highlight w:val="none"/>
                <w:lang w:val="en-US" w:eastAsia="zh-CN"/>
              </w:rPr>
              <w:t>行政</w:t>
            </w:r>
            <w:r>
              <w:rPr>
                <w:rFonts w:ascii="Times New Roman" w:hAnsi="Times New Roman" w:eastAsia="宋体" w:cs="Times New Roman"/>
                <w:bCs/>
                <w:color w:val="auto"/>
                <w:kern w:val="2"/>
                <w:sz w:val="21"/>
                <w:szCs w:val="21"/>
                <w:highlight w:val="none"/>
              </w:rPr>
              <w:t>主管部门颁发的有效的安全生产考核合格证书（B类），安全生产考核合格证书的登记单位须与投标人单位名称一致</w:t>
            </w:r>
            <w:bookmarkEnd w:id="8"/>
            <w:r>
              <w:rPr>
                <w:rFonts w:ascii="Times New Roman" w:hAnsi="Times New Roman" w:eastAsia="宋体" w:cs="Times New Roman"/>
                <w:bCs/>
                <w:color w:val="auto"/>
                <w:kern w:val="2"/>
                <w:sz w:val="21"/>
                <w:szCs w:val="21"/>
                <w:highlight w:val="none"/>
              </w:rPr>
              <w:t>。</w:t>
            </w:r>
          </w:p>
          <w:p w14:paraId="0B3D59F9">
            <w:pPr>
              <w:spacing w:line="400" w:lineRule="exact"/>
              <w:ind w:firstLine="420" w:firstLineChars="200"/>
              <w:rPr>
                <w:rFonts w:hint="default" w:ascii="Times New Roman" w:hAnsi="Times New Roman" w:eastAsia="宋体" w:cs="Times New Roman"/>
                <w:color w:val="auto"/>
                <w:kern w:val="0"/>
                <w:sz w:val="21"/>
                <w:szCs w:val="21"/>
                <w:highlight w:val="none"/>
                <w:lang w:val="en-US"/>
              </w:rPr>
            </w:pPr>
            <w:bookmarkStart w:id="9" w:name="_Hlk206768083"/>
            <w:r>
              <w:rPr>
                <w:rFonts w:ascii="Times New Roman" w:hAnsi="Times New Roman" w:eastAsia="宋体" w:cs="Times New Roman"/>
                <w:bCs/>
                <w:color w:val="auto"/>
                <w:kern w:val="2"/>
                <w:sz w:val="21"/>
                <w:szCs w:val="21"/>
                <w:highlight w:val="none"/>
              </w:rPr>
              <w:t>近</w:t>
            </w:r>
            <w:r>
              <w:rPr>
                <w:rFonts w:hint="eastAsia" w:ascii="Times New Roman" w:hAnsi="Times New Roman" w:eastAsia="宋体" w:cs="Times New Roman"/>
                <w:bCs/>
                <w:color w:val="auto"/>
                <w:kern w:val="2"/>
                <w:sz w:val="21"/>
                <w:szCs w:val="21"/>
                <w:highlight w:val="none"/>
                <w:lang w:val="en-US" w:eastAsia="zh-CN"/>
              </w:rPr>
              <w:t>5</w:t>
            </w:r>
            <w:r>
              <w:rPr>
                <w:rFonts w:ascii="Times New Roman" w:hAnsi="Times New Roman" w:eastAsia="宋体" w:cs="Times New Roman"/>
                <w:bCs/>
                <w:color w:val="auto"/>
                <w:kern w:val="2"/>
                <w:sz w:val="21"/>
                <w:szCs w:val="21"/>
                <w:highlight w:val="none"/>
              </w:rPr>
              <w:t>年（202</w:t>
            </w:r>
            <w:r>
              <w:rPr>
                <w:rFonts w:hint="eastAsia" w:ascii="Times New Roman" w:hAnsi="Times New Roman" w:eastAsia="宋体" w:cs="Times New Roman"/>
                <w:bCs/>
                <w:color w:val="auto"/>
                <w:kern w:val="2"/>
                <w:sz w:val="21"/>
                <w:szCs w:val="21"/>
                <w:highlight w:val="none"/>
                <w:lang w:val="en-US" w:eastAsia="zh-CN"/>
              </w:rPr>
              <w:t>1</w:t>
            </w:r>
            <w:r>
              <w:rPr>
                <w:rFonts w:ascii="Times New Roman" w:hAnsi="Times New Roman" w:eastAsia="宋体" w:cs="Times New Roman"/>
                <w:bCs/>
                <w:color w:val="auto"/>
                <w:kern w:val="2"/>
                <w:sz w:val="21"/>
                <w:szCs w:val="21"/>
                <w:highlight w:val="none"/>
              </w:rPr>
              <w:t>年</w:t>
            </w:r>
            <w:r>
              <w:rPr>
                <w:rFonts w:hint="eastAsia" w:ascii="Times New Roman" w:hAnsi="Times New Roman" w:eastAsia="宋体" w:cs="Times New Roman"/>
                <w:bCs/>
                <w:color w:val="auto"/>
                <w:kern w:val="2"/>
                <w:sz w:val="21"/>
                <w:szCs w:val="21"/>
                <w:highlight w:val="none"/>
                <w:lang w:val="en-US" w:eastAsia="zh-CN"/>
              </w:rPr>
              <w:t>10</w:t>
            </w:r>
            <w:r>
              <w:rPr>
                <w:rFonts w:hint="eastAsia" w:ascii="Times New Roman" w:hAnsi="Times New Roman" w:eastAsia="宋体" w:cs="Times New Roman"/>
                <w:bCs/>
                <w:color w:val="auto"/>
                <w:kern w:val="2"/>
                <w:sz w:val="21"/>
                <w:szCs w:val="21"/>
                <w:highlight w:val="none"/>
              </w:rPr>
              <w:t>月1日</w:t>
            </w:r>
            <w:r>
              <w:rPr>
                <w:rFonts w:ascii="Times New Roman" w:hAnsi="Times New Roman" w:eastAsia="宋体" w:cs="Times New Roman"/>
                <w:bCs/>
                <w:color w:val="auto"/>
                <w:kern w:val="2"/>
                <w:sz w:val="21"/>
                <w:szCs w:val="21"/>
                <w:highlight w:val="none"/>
              </w:rPr>
              <w:t>至投标截止时间，以</w:t>
            </w:r>
            <w:r>
              <w:rPr>
                <w:rFonts w:hint="eastAsia" w:ascii="Times New Roman" w:hAnsi="Times New Roman" w:eastAsia="宋体" w:cs="Times New Roman"/>
                <w:bCs/>
                <w:color w:val="auto"/>
                <w:kern w:val="2"/>
                <w:sz w:val="21"/>
                <w:szCs w:val="21"/>
                <w:highlight w:val="none"/>
                <w:lang w:eastAsia="zh-CN"/>
              </w:rPr>
              <w:t>竣（交）工</w:t>
            </w:r>
            <w:r>
              <w:rPr>
                <w:rFonts w:ascii="Times New Roman" w:hAnsi="Times New Roman" w:eastAsia="宋体" w:cs="Times New Roman"/>
                <w:bCs/>
                <w:color w:val="auto"/>
                <w:kern w:val="2"/>
                <w:sz w:val="21"/>
                <w:szCs w:val="21"/>
                <w:highlight w:val="none"/>
              </w:rPr>
              <w:t>日期为准）</w:t>
            </w:r>
            <w:r>
              <w:rPr>
                <w:rFonts w:hint="eastAsia" w:ascii="Times New Roman" w:hAnsi="Times New Roman" w:eastAsia="宋体" w:cs="Times New Roman"/>
                <w:bCs/>
                <w:color w:val="auto"/>
                <w:kern w:val="2"/>
                <w:sz w:val="21"/>
                <w:szCs w:val="21"/>
                <w:highlight w:val="none"/>
                <w:lang w:val="en-US" w:eastAsia="zh-CN"/>
              </w:rPr>
              <w:t>至少</w:t>
            </w:r>
            <w:r>
              <w:rPr>
                <w:rFonts w:ascii="Times New Roman" w:hAnsi="Times New Roman" w:eastAsia="宋体" w:cs="Times New Roman"/>
                <w:bCs/>
                <w:color w:val="auto"/>
                <w:kern w:val="2"/>
                <w:sz w:val="21"/>
                <w:szCs w:val="21"/>
                <w:highlight w:val="none"/>
              </w:rPr>
              <w:t>担任过</w:t>
            </w:r>
            <w:r>
              <w:rPr>
                <w:rFonts w:hint="eastAsia" w:ascii="Times New Roman" w:hAnsi="Times New Roman" w:eastAsia="宋体" w:cs="Times New Roman"/>
                <w:bCs/>
                <w:color w:val="auto"/>
                <w:kern w:val="2"/>
                <w:sz w:val="21"/>
                <w:szCs w:val="21"/>
                <w:highlight w:val="none"/>
              </w:rPr>
              <w:t>一项</w:t>
            </w:r>
            <w:r>
              <w:rPr>
                <w:rFonts w:hint="eastAsia" w:ascii="Times New Roman" w:hAnsi="Times New Roman" w:eastAsia="宋体" w:cs="Times New Roman"/>
                <w:bCs/>
                <w:color w:val="auto"/>
                <w:kern w:val="2"/>
                <w:sz w:val="21"/>
                <w:szCs w:val="21"/>
                <w:highlight w:val="none"/>
                <w:lang w:val="en-US" w:eastAsia="zh-CN"/>
              </w:rPr>
              <w:t>合同金额不低于4500万元的道路工程施工项目</w:t>
            </w:r>
            <w:r>
              <w:rPr>
                <w:rFonts w:ascii="Times New Roman" w:hAnsi="Times New Roman" w:eastAsia="宋体" w:cs="Times New Roman"/>
                <w:bCs/>
                <w:color w:val="auto"/>
                <w:kern w:val="2"/>
                <w:sz w:val="21"/>
                <w:szCs w:val="21"/>
                <w:highlight w:val="none"/>
              </w:rPr>
              <w:t>的</w:t>
            </w:r>
            <w:r>
              <w:rPr>
                <w:rFonts w:hint="eastAsia" w:ascii="Times New Roman" w:hAnsi="Times New Roman" w:eastAsia="宋体" w:cs="Times New Roman"/>
                <w:bCs/>
                <w:color w:val="auto"/>
                <w:kern w:val="2"/>
                <w:sz w:val="21"/>
                <w:szCs w:val="21"/>
                <w:highlight w:val="none"/>
                <w:lang w:val="en-US" w:eastAsia="zh-CN"/>
              </w:rPr>
              <w:t>项目经理</w:t>
            </w:r>
            <w:bookmarkEnd w:id="9"/>
            <w:r>
              <w:rPr>
                <w:rFonts w:hint="eastAsia" w:ascii="Times New Roman" w:hAnsi="Times New Roman" w:eastAsia="宋体" w:cs="Times New Roman"/>
                <w:bCs/>
                <w:color w:val="auto"/>
                <w:kern w:val="2"/>
                <w:sz w:val="21"/>
                <w:szCs w:val="21"/>
                <w:highlight w:val="none"/>
                <w:lang w:val="en-US" w:eastAsia="zh-CN"/>
              </w:rPr>
              <w:t>或项目总工。</w:t>
            </w:r>
          </w:p>
        </w:tc>
        <w:tc>
          <w:tcPr>
            <w:tcW w:w="757" w:type="pct"/>
            <w:vMerge w:val="restart"/>
            <w:vAlign w:val="center"/>
          </w:tcPr>
          <w:p w14:paraId="1F71E0B8">
            <w:pPr>
              <w:adjustRightInd w:val="0"/>
              <w:snapToGrid w:val="0"/>
              <w:spacing w:line="400" w:lineRule="exac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目前未在其他项目上任职，或虽在其他项目上任职但本项目中标后能够从该项目撤离</w:t>
            </w:r>
          </w:p>
        </w:tc>
      </w:tr>
      <w:tr w14:paraId="1DD3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57" w:type="pct"/>
            <w:vAlign w:val="center"/>
          </w:tcPr>
          <w:p w14:paraId="27B3AAC5">
            <w:pPr>
              <w:spacing w:line="400" w:lineRule="exact"/>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项目总工</w:t>
            </w:r>
          </w:p>
        </w:tc>
        <w:tc>
          <w:tcPr>
            <w:tcW w:w="404" w:type="pct"/>
            <w:vAlign w:val="center"/>
          </w:tcPr>
          <w:p w14:paraId="480D9ADC">
            <w:pPr>
              <w:spacing w:line="400" w:lineRule="exact"/>
              <w:jc w:val="center"/>
              <w:rPr>
                <w:rFonts w:ascii="Times New Roman" w:hAnsi="Times New Roman" w:eastAsia="宋体" w:cs="Times New Roman"/>
                <w:color w:val="auto"/>
                <w:kern w:val="2"/>
                <w:sz w:val="21"/>
                <w:szCs w:val="21"/>
                <w:highlight w:val="none"/>
              </w:rPr>
            </w:pPr>
            <w:r>
              <w:rPr>
                <w:rFonts w:hint="eastAsia" w:ascii="Times New Roman" w:hAnsi="Times New Roman" w:eastAsia="宋体" w:cs="Times New Roman"/>
                <w:color w:val="auto"/>
                <w:kern w:val="2"/>
                <w:sz w:val="21"/>
                <w:szCs w:val="21"/>
                <w:highlight w:val="none"/>
              </w:rPr>
              <w:t>1</w:t>
            </w:r>
          </w:p>
        </w:tc>
        <w:tc>
          <w:tcPr>
            <w:tcW w:w="3182" w:type="pct"/>
            <w:vAlign w:val="center"/>
          </w:tcPr>
          <w:p w14:paraId="2CF854AC">
            <w:pPr>
              <w:spacing w:line="400" w:lineRule="exact"/>
              <w:ind w:firstLine="420" w:firstLineChars="200"/>
              <w:rPr>
                <w:rFonts w:hint="eastAsia" w:ascii="Times New Roman" w:hAnsi="Times New Roman" w:eastAsia="宋体" w:cs="Times New Roman"/>
                <w:bCs/>
                <w:color w:val="auto"/>
                <w:kern w:val="2"/>
                <w:sz w:val="21"/>
                <w:szCs w:val="21"/>
                <w:highlight w:val="none"/>
                <w:lang w:val="en-US" w:eastAsia="zh-CN"/>
              </w:rPr>
            </w:pPr>
            <w:bookmarkStart w:id="10" w:name="_Hlk206768109"/>
            <w:r>
              <w:rPr>
                <w:rFonts w:hint="eastAsia" w:ascii="Times New Roman" w:hAnsi="Times New Roman" w:eastAsia="宋体" w:cs="Times New Roman"/>
                <w:bCs/>
                <w:color w:val="auto"/>
                <w:kern w:val="2"/>
                <w:sz w:val="21"/>
                <w:szCs w:val="21"/>
                <w:highlight w:val="none"/>
                <w:lang w:val="en-US" w:eastAsia="zh-CN"/>
              </w:rPr>
              <w:t>具有高级工程师或以上职称；</w:t>
            </w:r>
          </w:p>
          <w:p w14:paraId="25320E62">
            <w:pPr>
              <w:spacing w:line="400" w:lineRule="exact"/>
              <w:ind w:firstLine="420" w:firstLineChars="200"/>
              <w:rPr>
                <w:rFonts w:hint="eastAsia" w:ascii="Times New Roman" w:hAnsi="Times New Roman" w:eastAsia="宋体" w:cs="Times New Roman"/>
                <w:bCs/>
                <w:color w:val="auto"/>
                <w:kern w:val="2"/>
                <w:sz w:val="21"/>
                <w:szCs w:val="21"/>
                <w:highlight w:val="none"/>
                <w:lang w:eastAsia="zh-CN"/>
              </w:rPr>
            </w:pPr>
            <w:r>
              <w:rPr>
                <w:rFonts w:ascii="Times New Roman" w:hAnsi="Times New Roman" w:eastAsia="宋体" w:cs="Times New Roman"/>
                <w:bCs/>
                <w:color w:val="auto"/>
                <w:kern w:val="2"/>
                <w:sz w:val="21"/>
                <w:szCs w:val="21"/>
                <w:highlight w:val="none"/>
              </w:rPr>
              <w:t>近</w:t>
            </w:r>
            <w:r>
              <w:rPr>
                <w:rFonts w:hint="eastAsia" w:ascii="Times New Roman" w:hAnsi="Times New Roman" w:eastAsia="宋体" w:cs="Times New Roman"/>
                <w:bCs/>
                <w:color w:val="auto"/>
                <w:kern w:val="2"/>
                <w:sz w:val="21"/>
                <w:szCs w:val="21"/>
                <w:highlight w:val="none"/>
                <w:lang w:val="en-US" w:eastAsia="zh-CN"/>
              </w:rPr>
              <w:t>5</w:t>
            </w:r>
            <w:r>
              <w:rPr>
                <w:rFonts w:ascii="Times New Roman" w:hAnsi="Times New Roman" w:eastAsia="宋体" w:cs="Times New Roman"/>
                <w:bCs/>
                <w:color w:val="auto"/>
                <w:kern w:val="2"/>
                <w:sz w:val="21"/>
                <w:szCs w:val="21"/>
                <w:highlight w:val="none"/>
              </w:rPr>
              <w:t>年（202</w:t>
            </w:r>
            <w:r>
              <w:rPr>
                <w:rFonts w:hint="eastAsia" w:ascii="Times New Roman" w:hAnsi="Times New Roman" w:eastAsia="宋体" w:cs="Times New Roman"/>
                <w:bCs/>
                <w:color w:val="auto"/>
                <w:kern w:val="2"/>
                <w:sz w:val="21"/>
                <w:szCs w:val="21"/>
                <w:highlight w:val="none"/>
                <w:lang w:val="en-US" w:eastAsia="zh-CN"/>
              </w:rPr>
              <w:t>1</w:t>
            </w:r>
            <w:r>
              <w:rPr>
                <w:rFonts w:ascii="Times New Roman" w:hAnsi="Times New Roman" w:eastAsia="宋体" w:cs="Times New Roman"/>
                <w:bCs/>
                <w:color w:val="auto"/>
                <w:kern w:val="2"/>
                <w:sz w:val="21"/>
                <w:szCs w:val="21"/>
                <w:highlight w:val="none"/>
              </w:rPr>
              <w:t>年</w:t>
            </w:r>
            <w:r>
              <w:rPr>
                <w:rFonts w:hint="eastAsia" w:ascii="Times New Roman" w:hAnsi="Times New Roman" w:eastAsia="宋体" w:cs="Times New Roman"/>
                <w:bCs/>
                <w:color w:val="auto"/>
                <w:kern w:val="2"/>
                <w:sz w:val="21"/>
                <w:szCs w:val="21"/>
                <w:highlight w:val="none"/>
                <w:lang w:val="en-US" w:eastAsia="zh-CN"/>
              </w:rPr>
              <w:t>10</w:t>
            </w:r>
            <w:r>
              <w:rPr>
                <w:rFonts w:hint="eastAsia" w:ascii="Times New Roman" w:hAnsi="Times New Roman" w:eastAsia="宋体" w:cs="Times New Roman"/>
                <w:bCs/>
                <w:color w:val="auto"/>
                <w:kern w:val="2"/>
                <w:sz w:val="21"/>
                <w:szCs w:val="21"/>
                <w:highlight w:val="none"/>
              </w:rPr>
              <w:t>月1日</w:t>
            </w:r>
            <w:r>
              <w:rPr>
                <w:rFonts w:ascii="Times New Roman" w:hAnsi="Times New Roman" w:eastAsia="宋体" w:cs="Times New Roman"/>
                <w:bCs/>
                <w:color w:val="auto"/>
                <w:kern w:val="2"/>
                <w:sz w:val="21"/>
                <w:szCs w:val="21"/>
                <w:highlight w:val="none"/>
              </w:rPr>
              <w:t>至投标截止时间，以</w:t>
            </w:r>
            <w:r>
              <w:rPr>
                <w:rFonts w:hint="eastAsia" w:ascii="Times New Roman" w:hAnsi="Times New Roman" w:eastAsia="宋体" w:cs="Times New Roman"/>
                <w:bCs/>
                <w:color w:val="auto"/>
                <w:kern w:val="2"/>
                <w:sz w:val="21"/>
                <w:szCs w:val="21"/>
                <w:highlight w:val="none"/>
                <w:lang w:eastAsia="zh-CN"/>
              </w:rPr>
              <w:t>竣（交）工</w:t>
            </w:r>
            <w:r>
              <w:rPr>
                <w:rFonts w:ascii="Times New Roman" w:hAnsi="Times New Roman" w:eastAsia="宋体" w:cs="Times New Roman"/>
                <w:bCs/>
                <w:color w:val="auto"/>
                <w:kern w:val="2"/>
                <w:sz w:val="21"/>
                <w:szCs w:val="21"/>
                <w:highlight w:val="none"/>
              </w:rPr>
              <w:t>日期为准）</w:t>
            </w:r>
            <w:r>
              <w:rPr>
                <w:rFonts w:hint="eastAsia" w:ascii="Times New Roman" w:hAnsi="Times New Roman" w:eastAsia="宋体" w:cs="Times New Roman"/>
                <w:bCs/>
                <w:color w:val="auto"/>
                <w:kern w:val="2"/>
                <w:sz w:val="21"/>
                <w:szCs w:val="21"/>
                <w:highlight w:val="none"/>
                <w:lang w:eastAsia="zh-CN"/>
              </w:rPr>
              <w:t>至少</w:t>
            </w:r>
            <w:r>
              <w:rPr>
                <w:rFonts w:ascii="Times New Roman" w:hAnsi="Times New Roman" w:eastAsia="宋体" w:cs="Times New Roman"/>
                <w:bCs/>
                <w:color w:val="auto"/>
                <w:kern w:val="2"/>
                <w:sz w:val="21"/>
                <w:szCs w:val="21"/>
                <w:highlight w:val="none"/>
              </w:rPr>
              <w:t>担任过</w:t>
            </w:r>
            <w:r>
              <w:rPr>
                <w:rFonts w:hint="eastAsia" w:ascii="Times New Roman" w:hAnsi="Times New Roman" w:eastAsia="宋体" w:cs="Times New Roman"/>
                <w:bCs/>
                <w:color w:val="auto"/>
                <w:kern w:val="2"/>
                <w:sz w:val="21"/>
                <w:szCs w:val="21"/>
                <w:highlight w:val="none"/>
              </w:rPr>
              <w:t>一项1项</w:t>
            </w:r>
            <w:r>
              <w:rPr>
                <w:rFonts w:hint="eastAsia" w:ascii="Times New Roman" w:hAnsi="Times New Roman" w:eastAsia="宋体" w:cs="Times New Roman"/>
                <w:bCs/>
                <w:color w:val="auto"/>
                <w:kern w:val="2"/>
                <w:sz w:val="21"/>
                <w:szCs w:val="21"/>
                <w:highlight w:val="none"/>
                <w:lang w:val="en-US" w:eastAsia="zh-CN"/>
              </w:rPr>
              <w:t>合同金额不低于4500万元的道路工程施工项目</w:t>
            </w:r>
            <w:r>
              <w:rPr>
                <w:rFonts w:ascii="Times New Roman" w:hAnsi="Times New Roman" w:eastAsia="宋体" w:cs="Times New Roman"/>
                <w:bCs/>
                <w:color w:val="auto"/>
                <w:kern w:val="2"/>
                <w:sz w:val="21"/>
                <w:szCs w:val="21"/>
                <w:highlight w:val="none"/>
              </w:rPr>
              <w:t>的</w:t>
            </w:r>
            <w:r>
              <w:rPr>
                <w:rFonts w:hint="eastAsia" w:ascii="Times New Roman" w:hAnsi="Times New Roman" w:eastAsia="宋体" w:cs="Times New Roman"/>
                <w:bCs/>
                <w:color w:val="auto"/>
                <w:kern w:val="2"/>
                <w:sz w:val="21"/>
                <w:szCs w:val="21"/>
                <w:highlight w:val="none"/>
                <w:lang w:val="en-US" w:eastAsia="zh-CN"/>
              </w:rPr>
              <w:t>项目总工</w:t>
            </w:r>
            <w:bookmarkEnd w:id="10"/>
            <w:r>
              <w:rPr>
                <w:rFonts w:ascii="Times New Roman" w:hAnsi="Times New Roman" w:eastAsia="宋体" w:cs="Times New Roman"/>
                <w:bCs/>
                <w:color w:val="auto"/>
                <w:kern w:val="2"/>
                <w:sz w:val="21"/>
                <w:szCs w:val="21"/>
                <w:highlight w:val="none"/>
              </w:rPr>
              <w:t>。</w:t>
            </w:r>
          </w:p>
        </w:tc>
        <w:tc>
          <w:tcPr>
            <w:tcW w:w="757" w:type="pct"/>
            <w:vMerge w:val="continue"/>
            <w:vAlign w:val="center"/>
          </w:tcPr>
          <w:p w14:paraId="5A24CA86">
            <w:pPr>
              <w:adjustRightInd w:val="0"/>
              <w:snapToGrid w:val="0"/>
              <w:spacing w:line="400" w:lineRule="exact"/>
              <w:rPr>
                <w:rFonts w:ascii="Times New Roman" w:hAnsi="Times New Roman" w:eastAsia="宋体" w:cs="Times New Roman"/>
                <w:color w:val="auto"/>
                <w:kern w:val="0"/>
                <w:sz w:val="21"/>
                <w:szCs w:val="21"/>
                <w:highlight w:val="none"/>
              </w:rPr>
            </w:pPr>
          </w:p>
        </w:tc>
      </w:tr>
    </w:tbl>
    <w:p w14:paraId="72BC108E">
      <w:pPr>
        <w:rPr>
          <w:rFonts w:ascii="Times New Roman" w:hAnsi="Times New Roman" w:eastAsia="宋体" w:cs="Times New Roman"/>
          <w:color w:val="auto"/>
          <w:kern w:val="28"/>
          <w:sz w:val="21"/>
          <w:szCs w:val="21"/>
          <w:highlight w:val="none"/>
        </w:rPr>
      </w:pPr>
    </w:p>
    <w:p w14:paraId="15B3A3FF">
      <w:pPr>
        <w:keepNext/>
        <w:keepLines/>
        <w:pageBreakBefore w:val="0"/>
        <w:widowControl w:val="0"/>
        <w:kinsoku/>
        <w:wordWrap/>
        <w:overflowPunct/>
        <w:topLinePunct w:val="0"/>
        <w:autoSpaceDE/>
        <w:autoSpaceDN/>
        <w:bidi w:val="0"/>
        <w:spacing w:before="0" w:after="0" w:line="360" w:lineRule="auto"/>
        <w:jc w:val="both"/>
        <w:outlineLvl w:val="2"/>
        <w:rPr>
          <w:rFonts w:hint="eastAsia" w:ascii="宋体" w:hAnsi="宋体" w:eastAsia="宋体" w:cs="Times New Roman"/>
          <w:b/>
          <w:bCs/>
          <w:color w:val="auto"/>
          <w:kern w:val="2"/>
          <w:sz w:val="24"/>
          <w:szCs w:val="24"/>
          <w:highlight w:val="none"/>
          <w:lang w:val="en-US" w:eastAsia="zh-CN" w:bidi="ar-SA"/>
        </w:rPr>
      </w:pPr>
      <w:r>
        <w:rPr>
          <w:rFonts w:ascii="Times New Roman" w:hAnsi="Times New Roman" w:eastAsia="宋体" w:cs="Times New Roman"/>
          <w:b/>
          <w:bCs/>
          <w:color w:val="auto"/>
          <w:kern w:val="28"/>
          <w:sz w:val="21"/>
          <w:szCs w:val="21"/>
          <w:highlight w:val="none"/>
          <w:lang w:val="en-US" w:eastAsia="zh-CN" w:bidi="ar-SA"/>
        </w:rPr>
        <w:br w:type="page"/>
      </w:r>
      <w:bookmarkStart w:id="11" w:name="_Toc144838352"/>
      <w:bookmarkStart w:id="12" w:name="_Toc134792340"/>
      <w:bookmarkStart w:id="13" w:name="_Toc144837286"/>
      <w:bookmarkStart w:id="14" w:name="_Toc24908"/>
      <w:bookmarkStart w:id="15" w:name="_Toc476561971"/>
      <w:bookmarkStart w:id="16" w:name="_Toc459307892"/>
      <w:bookmarkStart w:id="17" w:name="_Toc478141167"/>
      <w:bookmarkStart w:id="18" w:name="_Toc472700283"/>
      <w:bookmarkStart w:id="19" w:name="_Toc456619522"/>
      <w:r>
        <w:rPr>
          <w:rFonts w:hint="eastAsia" w:ascii="宋体" w:hAnsi="宋体" w:eastAsia="宋体" w:cs="Times New Roman"/>
          <w:b/>
          <w:bCs/>
          <w:color w:val="auto"/>
          <w:kern w:val="2"/>
          <w:sz w:val="24"/>
          <w:szCs w:val="24"/>
          <w:highlight w:val="none"/>
          <w:lang w:val="en-US" w:eastAsia="zh-CN" w:bidi="ar-SA"/>
        </w:rPr>
        <w:t>附件2：随机确定评标基准价计算方法的规则与程序</w:t>
      </w:r>
    </w:p>
    <w:p w14:paraId="4AC74D7A">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一、随机抽取规则</w:t>
      </w:r>
    </w:p>
    <w:p w14:paraId="2C511B36">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参与随机确定评标基准价计算方法的各方当事人（以下简称“各方”）应当严格遵守以下规则：</w:t>
      </w:r>
    </w:p>
    <w:p w14:paraId="2D2E8854">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（一）各方必须严格遵守公开、公平、公正和诚实信用原则；</w:t>
      </w:r>
    </w:p>
    <w:p w14:paraId="57AB5C31">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（二）随机抽取活动在招标人的主持下进行，由监督人员对全过程进行监督 ,招标人做好影像记录，并存档备查；</w:t>
      </w:r>
    </w:p>
    <w:p w14:paraId="139BB9C8">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（三）用于随机抽取的器具由招标人提供；</w:t>
      </w:r>
    </w:p>
    <w:p w14:paraId="305A34BC">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（四）各方必须严格遵守现场纪律，确保随机抽取活动有序进行；</w:t>
      </w:r>
    </w:p>
    <w:p w14:paraId="1B155A24">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五）投标人对随机抽取结果有异议的，应当于产生随机抽取结果后的10分钟内在线提出异议，在规定时间之内未提出异议的，视为默认随机抽取结果。对于投标人提出的异议，招标人当场作出答复，并作好记录。</w:t>
      </w:r>
    </w:p>
    <w:p w14:paraId="59B7E566">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二、随机抽取确定评标基准价计算方法的程序</w:t>
      </w:r>
    </w:p>
    <w:p w14:paraId="104EE241">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（一）确定随机抽取代码球</w:t>
      </w:r>
    </w:p>
    <w:p w14:paraId="4490D9CE">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用抽取器具随机确定抽取代码球一套，作为本次随机抽取确定评标基准价计算方法的代码球。</w:t>
      </w:r>
    </w:p>
    <w:p w14:paraId="41A1D203">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（二）本次招标共设置三种评标基准价计算方法（详见评标办法）。</w:t>
      </w:r>
    </w:p>
    <w:p w14:paraId="5C0D0B51">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确定评标基准价计算方法的编号及代码球，1号球代表评标基准价计算方法1；2号球代表评标基准价计算方法2；3号球代表评标基准价计算方法3。</w:t>
      </w:r>
    </w:p>
    <w:p w14:paraId="0FEAC4BD">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（三）在投标文件第一信封（商务及技术文件）开标现场，将编号1、2、3代码球全部放入随机抽取器具中，由抽取器具随机抽取产生本次招标评标基准价计算方法。</w:t>
      </w:r>
    </w:p>
    <w:p w14:paraId="0E5A54A1">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（四）确定评标基准价计算方法需要的系数（如有）。</w:t>
      </w:r>
    </w:p>
    <w:p w14:paraId="46918EF9">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1、如果抽取的评标基准价计算方法为方法1，则不需要抽取系数。</w:t>
      </w:r>
    </w:p>
    <w:p w14:paraId="582A92FF">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2、如果抽取的评标基准价计算方法为方法2，则需要抽取评标基准价系数K1。</w:t>
      </w:r>
    </w:p>
    <w:p w14:paraId="17F2DF82">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K1取值范围为0.975、0.980、0.985、0.990、0.995。将编号为1～5的代码球放入抽取器具，由抽取器具随机抽取1个代码球，1号球代表K1值为0.975；2号球代表K1值为0.980；3号球代表K1值为0.985；4号球代表K1值为0.990；5号球代表K1值为0.995。</w:t>
      </w:r>
    </w:p>
    <w:p w14:paraId="01C94E04">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3、如果抽取的评标基准价计算方法为方法3，则需要抽取评标基准价系数K2。</w:t>
      </w:r>
    </w:p>
    <w:p w14:paraId="4D14DDA5">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K2取值范围为0.10、0.15、0.20、0.25、0.30。将编号为1～5的代码球放入抽取器具，由抽取器具随机抽取1个代码球，1号球代表K2值为0.10；2号球代表K2值为0.15；3号球代表K2值为0.20；4号球代表K2值为0.25；5号球代表K2值为0.30。</w:t>
      </w:r>
    </w:p>
    <w:p w14:paraId="28F1C768">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r>
        <w:rPr>
          <w:rFonts w:hint="eastAsia" w:ascii="宋体" w:hAnsi="宋体" w:eastAsia="宋体" w:cs="Times New Roman"/>
          <w:b w:val="0"/>
          <w:bCs/>
          <w:color w:val="auto"/>
          <w:kern w:val="28"/>
          <w:sz w:val="21"/>
          <w:szCs w:val="21"/>
          <w:highlight w:val="none"/>
          <w:lang w:val="en-US" w:eastAsia="zh-CN" w:bidi="ar-SA"/>
        </w:rPr>
        <w:t>三、如果遇到抽取器具发生故障，导致随机确定评标基准价计算方法过程中断时，招标人应及时宣布发生故障之前的随机确定评标基准价计算方法结果有效。宣布前任何人不得随意处理抽取器具，并请招标人、监督人员对故障发生情况进行书面确认。故障排除或更换抽取器具后，招标人应宣布继续后续的抽取程序。</w:t>
      </w:r>
    </w:p>
    <w:p w14:paraId="37A329EB">
      <w:pPr>
        <w:keepNext/>
        <w:keepLines/>
        <w:pageBreakBefore w:val="0"/>
        <w:widowControl w:val="0"/>
        <w:kinsoku/>
        <w:wordWrap/>
        <w:overflowPunct/>
        <w:topLinePunct w:val="0"/>
        <w:autoSpaceDE/>
        <w:autoSpaceDN/>
        <w:bidi w:val="0"/>
        <w:adjustRightInd/>
        <w:snapToGrid/>
        <w:spacing w:before="0" w:after="0" w:line="500" w:lineRule="exact"/>
        <w:ind w:firstLine="420" w:firstLineChars="200"/>
        <w:jc w:val="both"/>
        <w:textAlignment w:val="auto"/>
        <w:outlineLvl w:val="0"/>
        <w:rPr>
          <w:rFonts w:hint="eastAsia" w:ascii="宋体" w:hAnsi="宋体" w:eastAsia="宋体" w:cs="Times New Roman"/>
          <w:b w:val="0"/>
          <w:bCs/>
          <w:color w:val="auto"/>
          <w:kern w:val="28"/>
          <w:sz w:val="21"/>
          <w:szCs w:val="21"/>
          <w:highlight w:val="none"/>
          <w:lang w:val="en-US" w:eastAsia="zh-CN" w:bidi="ar-SA"/>
        </w:rPr>
      </w:pPr>
      <w:bookmarkStart w:id="20" w:name="_Toc201074918"/>
      <w:r>
        <w:rPr>
          <w:rFonts w:hint="eastAsia" w:ascii="宋体" w:hAnsi="宋体" w:eastAsia="宋体" w:cs="Times New Roman"/>
          <w:b w:val="0"/>
          <w:bCs/>
          <w:color w:val="auto"/>
          <w:kern w:val="28"/>
          <w:sz w:val="21"/>
          <w:szCs w:val="21"/>
          <w:highlight w:val="none"/>
          <w:lang w:val="en-US" w:eastAsia="zh-CN" w:bidi="ar-SA"/>
        </w:rPr>
        <w:br w:type="page"/>
      </w:r>
    </w:p>
    <w:p w14:paraId="332B8C27">
      <w:pPr>
        <w:keepNext/>
        <w:keepLines/>
        <w:widowControl w:val="0"/>
        <w:spacing w:before="0" w:after="0" w:line="400" w:lineRule="exact"/>
        <w:jc w:val="both"/>
        <w:outlineLvl w:val="2"/>
        <w:rPr>
          <w:rFonts w:ascii="Times New Roman" w:hAnsi="Times New Roman" w:eastAsia="黑体" w:cs="Times New Roman"/>
          <w:b/>
          <w:bCs/>
          <w:color w:val="auto"/>
          <w:kern w:val="28"/>
          <w:sz w:val="28"/>
          <w:szCs w:val="28"/>
          <w:highlight w:val="none"/>
          <w:lang w:val="en-US" w:eastAsia="zh-CN" w:bidi="ar-SA"/>
        </w:rPr>
      </w:pPr>
      <w:r>
        <w:rPr>
          <w:rFonts w:ascii="Times New Roman" w:hAnsi="Times New Roman" w:eastAsia="黑体" w:cs="Times New Roman"/>
          <w:b/>
          <w:bCs/>
          <w:color w:val="auto"/>
          <w:kern w:val="28"/>
          <w:sz w:val="28"/>
          <w:szCs w:val="28"/>
          <w:highlight w:val="none"/>
          <w:lang w:val="en-US" w:eastAsia="zh-CN" w:bidi="ar-SA"/>
        </w:rPr>
        <w:t>附件</w:t>
      </w:r>
      <w:bookmarkEnd w:id="11"/>
      <w:bookmarkEnd w:id="12"/>
      <w:bookmarkEnd w:id="13"/>
      <w:bookmarkEnd w:id="14"/>
      <w:r>
        <w:rPr>
          <w:rFonts w:hint="eastAsia" w:ascii="Times New Roman" w:hAnsi="Times New Roman" w:eastAsia="黑体" w:cs="Times New Roman"/>
          <w:b/>
          <w:bCs/>
          <w:color w:val="auto"/>
          <w:kern w:val="28"/>
          <w:sz w:val="28"/>
          <w:szCs w:val="28"/>
          <w:highlight w:val="none"/>
          <w:lang w:val="en-US" w:eastAsia="zh-CN" w:bidi="ar-SA"/>
        </w:rPr>
        <w:t>3</w:t>
      </w:r>
      <w:r>
        <w:rPr>
          <w:rFonts w:ascii="Times New Roman" w:hAnsi="Times New Roman" w:eastAsia="黑体" w:cs="Times New Roman"/>
          <w:b/>
          <w:bCs/>
          <w:color w:val="auto"/>
          <w:kern w:val="28"/>
          <w:sz w:val="28"/>
          <w:szCs w:val="28"/>
          <w:highlight w:val="none"/>
          <w:lang w:val="en-US" w:eastAsia="zh-CN" w:bidi="ar-SA"/>
        </w:rPr>
        <w:t>：评标办法</w:t>
      </w:r>
      <w:bookmarkEnd w:id="20"/>
    </w:p>
    <w:bookmarkEnd w:id="6"/>
    <w:bookmarkEnd w:id="15"/>
    <w:bookmarkEnd w:id="16"/>
    <w:bookmarkEnd w:id="17"/>
    <w:bookmarkEnd w:id="18"/>
    <w:bookmarkEnd w:id="19"/>
    <w:p w14:paraId="18F45EDD">
      <w:pPr>
        <w:widowControl w:val="0"/>
        <w:spacing w:line="360" w:lineRule="auto"/>
        <w:jc w:val="center"/>
        <w:rPr>
          <w:rFonts w:hint="eastAsia" w:ascii="宋体" w:hAnsi="宋体" w:eastAsia="宋体" w:cs="Times New Roman"/>
          <w:b/>
          <w:color w:val="auto"/>
          <w:kern w:val="2"/>
          <w:sz w:val="28"/>
          <w:szCs w:val="28"/>
          <w:highlight w:val="none"/>
          <w:lang w:val="en-US" w:eastAsia="zh-CN" w:bidi="ar-SA"/>
        </w:rPr>
      </w:pPr>
      <w:bookmarkStart w:id="21" w:name="_Toc144838353"/>
      <w:bookmarkStart w:id="22" w:name="_Toc509660968"/>
      <w:bookmarkStart w:id="23" w:name="_Toc144837287"/>
      <w:bookmarkStart w:id="24" w:name="_Toc289864812"/>
      <w:bookmarkStart w:id="25" w:name="_Hlk88057076"/>
      <w:bookmarkStart w:id="26" w:name="_Toc287283255"/>
      <w:bookmarkStart w:id="27" w:name="_Toc134792346"/>
      <w:bookmarkStart w:id="28" w:name="_Toc531949859"/>
      <w:bookmarkStart w:id="29" w:name="_Toc259638685"/>
      <w:bookmarkStart w:id="30" w:name="_Toc15936"/>
      <w:bookmarkStart w:id="31" w:name="_Toc289866012"/>
      <w:bookmarkStart w:id="32" w:name="_Toc289864624"/>
      <w:r>
        <w:rPr>
          <w:rFonts w:hint="eastAsia" w:ascii="宋体" w:hAnsi="宋体" w:eastAsia="宋体" w:cs="Times New Roman"/>
          <w:b/>
          <w:color w:val="auto"/>
          <w:kern w:val="2"/>
          <w:sz w:val="28"/>
          <w:szCs w:val="28"/>
          <w:highlight w:val="none"/>
          <w:lang w:val="en-US" w:eastAsia="zh-CN" w:bidi="ar-SA"/>
        </w:rPr>
        <w:t>评标办法（技术评分合理低价法）</w:t>
      </w:r>
    </w:p>
    <w:bookmarkEnd w:id="21"/>
    <w:bookmarkEnd w:id="22"/>
    <w:bookmarkEnd w:id="23"/>
    <w:bookmarkEnd w:id="24"/>
    <w:bookmarkEnd w:id="25"/>
    <w:bookmarkEnd w:id="26"/>
    <w:bookmarkEnd w:id="27"/>
    <w:bookmarkEnd w:id="28"/>
    <w:bookmarkEnd w:id="29"/>
    <w:bookmarkEnd w:id="30"/>
    <w:bookmarkEnd w:id="31"/>
    <w:bookmarkEnd w:id="32"/>
    <w:p w14:paraId="3491A7A8">
      <w:pPr>
        <w:keepNext/>
        <w:keepLines/>
        <w:widowControl w:val="0"/>
        <w:adjustRightInd w:val="0"/>
        <w:snapToGrid w:val="0"/>
        <w:spacing w:before="0" w:after="0" w:line="360" w:lineRule="auto"/>
        <w:jc w:val="center"/>
        <w:outlineLvl w:val="1"/>
        <w:rPr>
          <w:rFonts w:ascii="Times New Roman" w:hAnsi="Times New Roman" w:eastAsia="宋体" w:cs="Times New Roman"/>
          <w:b/>
          <w:bCs/>
          <w:color w:val="auto"/>
          <w:spacing w:val="-2"/>
          <w:kern w:val="28"/>
          <w:sz w:val="24"/>
          <w:szCs w:val="24"/>
          <w:highlight w:val="none"/>
          <w:lang w:val="en-US" w:eastAsia="zh-CN" w:bidi="ar-SA"/>
        </w:rPr>
      </w:pPr>
      <w:bookmarkStart w:id="33" w:name="_Toc201074919"/>
      <w:bookmarkStart w:id="34" w:name="_Toc193048001"/>
      <w:r>
        <w:rPr>
          <w:rFonts w:ascii="Times New Roman" w:hAnsi="Times New Roman" w:eastAsia="宋体" w:cs="Times New Roman"/>
          <w:b/>
          <w:bCs/>
          <w:color w:val="auto"/>
          <w:spacing w:val="-2"/>
          <w:kern w:val="28"/>
          <w:sz w:val="24"/>
          <w:szCs w:val="24"/>
          <w:highlight w:val="none"/>
          <w:lang w:val="en-US" w:eastAsia="zh-CN" w:bidi="ar-SA"/>
        </w:rPr>
        <w:t>评标办法前附表</w:t>
      </w:r>
      <w:bookmarkEnd w:id="33"/>
      <w:bookmarkEnd w:id="34"/>
    </w:p>
    <w:tbl>
      <w:tblPr>
        <w:tblStyle w:val="2"/>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559"/>
        <w:gridCol w:w="7028"/>
      </w:tblGrid>
      <w:tr w14:paraId="3810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blHeader/>
          <w:jc w:val="center"/>
        </w:trPr>
        <w:tc>
          <w:tcPr>
            <w:tcW w:w="877" w:type="dxa"/>
            <w:tcBorders>
              <w:top w:val="single" w:color="auto" w:sz="4" w:space="0"/>
              <w:left w:val="single" w:color="auto" w:sz="4" w:space="0"/>
              <w:bottom w:val="single" w:color="auto" w:sz="4" w:space="0"/>
              <w:right w:val="single" w:color="auto" w:sz="4" w:space="0"/>
            </w:tcBorders>
            <w:vAlign w:val="center"/>
          </w:tcPr>
          <w:p w14:paraId="750A043C">
            <w:pPr>
              <w:adjustRightInd w:val="0"/>
              <w:snapToGrid w:val="0"/>
              <w:jc w:val="center"/>
              <w:rPr>
                <w:rFonts w:ascii="Times New Roman" w:hAnsi="Times New Roman" w:eastAsia="宋体" w:cs="Times New Roman"/>
                <w:b/>
                <w:color w:val="auto"/>
                <w:kern w:val="28"/>
                <w:sz w:val="21"/>
                <w:szCs w:val="21"/>
                <w:highlight w:val="none"/>
              </w:rPr>
            </w:pPr>
            <w:r>
              <w:rPr>
                <w:rFonts w:ascii="Times New Roman" w:hAnsi="Times New Roman" w:eastAsia="宋体" w:cs="Times New Roman"/>
                <w:b/>
                <w:color w:val="auto"/>
                <w:kern w:val="28"/>
                <w:sz w:val="21"/>
                <w:szCs w:val="21"/>
                <w:highlight w:val="none"/>
                <w:lang w:bidi="ar"/>
              </w:rPr>
              <w:t>条款号</w:t>
            </w:r>
          </w:p>
        </w:tc>
        <w:tc>
          <w:tcPr>
            <w:tcW w:w="8587" w:type="dxa"/>
            <w:gridSpan w:val="2"/>
            <w:tcBorders>
              <w:top w:val="single" w:color="auto" w:sz="4" w:space="0"/>
              <w:left w:val="single" w:color="auto" w:sz="4" w:space="0"/>
              <w:bottom w:val="single" w:color="auto" w:sz="4" w:space="0"/>
              <w:right w:val="single" w:color="auto" w:sz="4" w:space="0"/>
            </w:tcBorders>
            <w:vAlign w:val="center"/>
          </w:tcPr>
          <w:p w14:paraId="0BFBAB72">
            <w:pPr>
              <w:adjustRightInd w:val="0"/>
              <w:snapToGrid w:val="0"/>
              <w:jc w:val="center"/>
              <w:rPr>
                <w:rFonts w:ascii="Times New Roman" w:hAnsi="Times New Roman" w:eastAsia="宋体" w:cs="Times New Roman"/>
                <w:b/>
                <w:color w:val="auto"/>
                <w:kern w:val="28"/>
                <w:sz w:val="21"/>
                <w:szCs w:val="21"/>
                <w:highlight w:val="none"/>
              </w:rPr>
            </w:pPr>
            <w:r>
              <w:rPr>
                <w:rFonts w:ascii="Times New Roman" w:hAnsi="Times New Roman" w:eastAsia="宋体" w:cs="Times New Roman"/>
                <w:b/>
                <w:color w:val="auto"/>
                <w:kern w:val="28"/>
                <w:sz w:val="21"/>
                <w:szCs w:val="21"/>
                <w:highlight w:val="none"/>
                <w:lang w:bidi="ar"/>
              </w:rPr>
              <w:t>评审因素与标准</w:t>
            </w:r>
          </w:p>
        </w:tc>
      </w:tr>
      <w:tr w14:paraId="6361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15256A36">
            <w:pPr>
              <w:adjustRightInd w:val="0"/>
              <w:snapToGrid w:val="0"/>
              <w:jc w:val="cente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lang w:bidi="ar"/>
              </w:rPr>
              <w:t>1</w:t>
            </w:r>
          </w:p>
        </w:tc>
        <w:tc>
          <w:tcPr>
            <w:tcW w:w="1559" w:type="dxa"/>
            <w:tcBorders>
              <w:top w:val="single" w:color="auto" w:sz="4" w:space="0"/>
              <w:left w:val="single" w:color="auto" w:sz="4" w:space="0"/>
              <w:bottom w:val="single" w:color="auto" w:sz="4" w:space="0"/>
              <w:right w:val="single" w:color="auto" w:sz="4" w:space="0"/>
            </w:tcBorders>
            <w:vAlign w:val="center"/>
          </w:tcPr>
          <w:p w14:paraId="0F7A9BC8">
            <w:pPr>
              <w:adjustRightInd w:val="0"/>
              <w:snapToGrid w:val="0"/>
              <w:jc w:val="cente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lang w:bidi="ar"/>
              </w:rPr>
              <w:t>评标办法</w:t>
            </w:r>
          </w:p>
        </w:tc>
        <w:tc>
          <w:tcPr>
            <w:tcW w:w="7028" w:type="dxa"/>
            <w:tcBorders>
              <w:top w:val="single" w:color="auto" w:sz="4" w:space="0"/>
              <w:left w:val="single" w:color="auto" w:sz="4" w:space="0"/>
              <w:bottom w:val="single" w:color="auto" w:sz="4" w:space="0"/>
              <w:right w:val="single" w:color="auto" w:sz="4" w:space="0"/>
            </w:tcBorders>
            <w:vAlign w:val="center"/>
          </w:tcPr>
          <w:p w14:paraId="0B7BEDD1">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评标委员会对满足招标文件实质性要求的投标文件的施工组织设计、主要人员、企业绩（即第一信封）等因素进行评分，按照综合得分由高到低排序，确定前5家的投标人进入报价文件（即第二信封）评审。</w:t>
            </w:r>
          </w:p>
          <w:p w14:paraId="281F8626">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第一信封综合得分相等时，以施工组织设计得分高的优先；施工组织设计得分也相等的，以满足资格审查条件（业绩最低要求）的业绩单项合同额最高的优先，单项合同额也相等时，以累计合同金额高的优先。</w:t>
            </w:r>
          </w:p>
          <w:p w14:paraId="0F60C13C">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未通过第一信封评审或第一信封综合得分未进入前5家的投标人，其第二信封在整个评标期间不再开封，不随任何因素发生变化。</w:t>
            </w:r>
          </w:p>
          <w:p w14:paraId="38767B1E">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若通过第一信封初步评审的投标人≤5家时，则第一信封不再进行打分，通过第一信封的所有投标人直接进入报价文件（即第二信封）评审。</w:t>
            </w:r>
          </w:p>
          <w:p w14:paraId="4EC61161">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评标委员会对通过第二信封初步评审的投标人，按其评标价得分由高到低的顺序，向招标人推荐1-3名中标候选人。评标价得分相等时，评标委员会按照以下优先顺序推荐中标候选人：</w:t>
            </w:r>
          </w:p>
          <w:p w14:paraId="02783B2A">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（1）评标价低的优先；</w:t>
            </w:r>
          </w:p>
          <w:p w14:paraId="7BE0ED1D">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（2）第一信封综合得分高的投标人优先；</w:t>
            </w:r>
          </w:p>
          <w:p w14:paraId="6ADD65B2">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（3）以满足资格审查条件（业绩最低要求）的业绩单项合同额最高的优先，单项合同额也相等时，以累计合同金额高的优先。</w:t>
            </w:r>
          </w:p>
          <w:p w14:paraId="2996C3A8">
            <w:pPr>
              <w:adjustRightInd w:val="0"/>
              <w:snapToGrid w:val="0"/>
              <w:ind w:firstLine="325" w:firstLineChars="155"/>
              <w:rPr>
                <w:rFonts w:ascii="Times New Roman" w:hAnsi="Times New Roman" w:eastAsia="宋体" w:cs="Times New Roman"/>
                <w:color w:val="auto"/>
                <w:kern w:val="28"/>
                <w:sz w:val="21"/>
                <w:szCs w:val="21"/>
                <w:highlight w:val="none"/>
                <w:lang w:bidi="ar"/>
              </w:rPr>
            </w:pPr>
            <w:r>
              <w:rPr>
                <w:rFonts w:hint="eastAsia" w:ascii="宋体" w:hAnsi="宋体" w:eastAsia="宋体" w:cs="Times New Roman"/>
                <w:color w:val="auto"/>
                <w:kern w:val="2"/>
                <w:sz w:val="21"/>
                <w:szCs w:val="21"/>
                <w:highlight w:val="none"/>
              </w:rPr>
              <w:t>通过第二信封评审的投标人少于3个的，评标委员会可以否决全部投标；未否决全部投标的，评标委员会应当在评标报告中阐明理由并推荐中标候选人。</w:t>
            </w:r>
          </w:p>
        </w:tc>
      </w:tr>
      <w:tr w14:paraId="2774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vAlign w:val="center"/>
          </w:tcPr>
          <w:p w14:paraId="00673EAD">
            <w:pPr>
              <w:adjustRightInd w:val="0"/>
              <w:snapToGrid w:val="0"/>
              <w:jc w:val="cente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2.1.1</w:t>
            </w:r>
          </w:p>
          <w:p w14:paraId="0834E732">
            <w:pPr>
              <w:adjustRightInd w:val="0"/>
              <w:snapToGrid w:val="0"/>
              <w:jc w:val="cente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2.1.3</w:t>
            </w:r>
          </w:p>
        </w:tc>
        <w:tc>
          <w:tcPr>
            <w:tcW w:w="1559" w:type="dxa"/>
            <w:tcBorders>
              <w:top w:val="single" w:color="auto" w:sz="4" w:space="0"/>
              <w:left w:val="single" w:color="auto" w:sz="4" w:space="0"/>
              <w:bottom w:val="single" w:color="auto" w:sz="4" w:space="0"/>
              <w:right w:val="single" w:color="auto" w:sz="4" w:space="0"/>
            </w:tcBorders>
            <w:vAlign w:val="center"/>
          </w:tcPr>
          <w:p w14:paraId="560E8897">
            <w:pPr>
              <w:adjustRightInd w:val="0"/>
              <w:snapToGrid w:val="0"/>
              <w:jc w:val="center"/>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形式评审</w:t>
            </w:r>
          </w:p>
          <w:p w14:paraId="6D877D5C">
            <w:pPr>
              <w:adjustRightInd w:val="0"/>
              <w:snapToGrid w:val="0"/>
              <w:jc w:val="center"/>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与响应性</w:t>
            </w:r>
          </w:p>
          <w:p w14:paraId="35177A49">
            <w:pPr>
              <w:adjustRightInd w:val="0"/>
              <w:snapToGrid w:val="0"/>
              <w:jc w:val="center"/>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评审标准</w:t>
            </w:r>
          </w:p>
        </w:tc>
        <w:tc>
          <w:tcPr>
            <w:tcW w:w="7028" w:type="dxa"/>
            <w:tcBorders>
              <w:top w:val="single" w:color="auto" w:sz="4" w:space="0"/>
              <w:left w:val="single" w:color="auto" w:sz="4" w:space="0"/>
              <w:bottom w:val="single" w:color="auto" w:sz="4" w:space="0"/>
              <w:right w:val="single" w:color="auto" w:sz="4" w:space="0"/>
            </w:tcBorders>
          </w:tcPr>
          <w:p w14:paraId="297029E7">
            <w:pPr>
              <w:tabs>
                <w:tab w:val="left" w:pos="3060"/>
              </w:tabs>
              <w:adjustRightInd w:val="0"/>
              <w:snapToGrid w:val="0"/>
              <w:rPr>
                <w:rFonts w:hint="eastAsia" w:ascii="宋体" w:hAnsi="宋体" w:eastAsia="宋体" w:cs="宋体"/>
                <w:b/>
                <w:color w:val="auto"/>
                <w:kern w:val="28"/>
                <w:sz w:val="21"/>
                <w:szCs w:val="21"/>
                <w:highlight w:val="none"/>
              </w:rPr>
            </w:pPr>
            <w:r>
              <w:rPr>
                <w:rFonts w:hint="eastAsia" w:ascii="宋体" w:hAnsi="宋体" w:eastAsia="宋体" w:cs="宋体"/>
                <w:b/>
                <w:color w:val="auto"/>
                <w:kern w:val="28"/>
                <w:sz w:val="21"/>
                <w:szCs w:val="21"/>
                <w:highlight w:val="none"/>
              </w:rPr>
              <w:t>第一个信封（商务文件）评审标准:</w:t>
            </w:r>
          </w:p>
          <w:p w14:paraId="56CA1EF1">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（1）投标文件按照招标文件规定的格式、内容填写，字迹清晰可辨：</w:t>
            </w:r>
          </w:p>
          <w:p w14:paraId="57D7D71E">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a．投标函按招标文件规定填报了招标人名称、项目名称、补遗书编号（如有）、项目经理和项目总工，工期、质量标准、安全目标等内容；b．投标函附录的所有数据均符合招标文件规定。</w:t>
            </w:r>
          </w:p>
          <w:p w14:paraId="046DDFD4">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c.投标文件组成齐全完整，内容均按规定填写。</w:t>
            </w:r>
          </w:p>
          <w:p w14:paraId="16B6B7CD">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（2）投标文件上法定代表人或其授权代理人的签字、投标人的单位章盖章齐全，符合招标文件规定。</w:t>
            </w:r>
          </w:p>
          <w:p w14:paraId="19EB7465">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（3）投标人按照招标文件的规定提供了投标保证金，满足招标文件投标人须知前附表第3.4.1项要求。</w:t>
            </w:r>
          </w:p>
          <w:p w14:paraId="0E542ED1">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（4）投标人法定代表人授权委托代理人签署投标文件的，提供了授权委托书，授权委托书符合招标文件规定。</w:t>
            </w:r>
          </w:p>
          <w:p w14:paraId="1AD194EA">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（5）投标人法定代表人亲自签署投标文件的，提供了法定代表人身份证明，法定代表人身份证明符合招标文件规定。</w:t>
            </w:r>
          </w:p>
          <w:p w14:paraId="1611B0A9">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（6）投标人未以联合体形式投标。</w:t>
            </w:r>
          </w:p>
          <w:p w14:paraId="7D6EB47C">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（7）投标人未提出分包计划。</w:t>
            </w:r>
          </w:p>
          <w:p w14:paraId="42E06955">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（8）同一投标人未提交两个以上不同的投标文件。</w:t>
            </w:r>
          </w:p>
          <w:p w14:paraId="7239585F">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（9）投标文件中未出现有关投标报价的内容。</w:t>
            </w:r>
          </w:p>
          <w:p w14:paraId="11CB9781">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（10）投标文件载明的招标项目完成期限未超过招标文件规定的时限。</w:t>
            </w:r>
          </w:p>
          <w:p w14:paraId="383090A1">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（11）投标文件对招标文件的实质性要求和条件作出响应。</w:t>
            </w:r>
          </w:p>
          <w:p w14:paraId="4E0D34E0">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（12）权利义务符合招标文件规定：</w:t>
            </w:r>
          </w:p>
          <w:p w14:paraId="0D757512">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a．投标人应接受招标文件规定的风险划分原则，未提出新的风险划分办法；</w:t>
            </w:r>
          </w:p>
          <w:p w14:paraId="1B9B9489">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b．投标人未增加发包人的责任范围，或减少投标人义务；</w:t>
            </w:r>
          </w:p>
          <w:p w14:paraId="313C5152">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c．投标人未提出不同的工程验收、计量、支付办法；</w:t>
            </w:r>
          </w:p>
          <w:p w14:paraId="48347C67">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d．投标人对合同纠纷、事故处理办法未提出异议；</w:t>
            </w:r>
          </w:p>
          <w:p w14:paraId="5D0DD4F2">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e．投标人在投标活动中无欺诈行为；</w:t>
            </w:r>
          </w:p>
          <w:p w14:paraId="63036CC2">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f．投标人未对合同条款有重要保留；</w:t>
            </w:r>
          </w:p>
          <w:p w14:paraId="29222167">
            <w:pPr>
              <w:adjustRightInd w:val="0"/>
              <w:snapToGrid w:val="0"/>
              <w:ind w:firstLine="327" w:firstLineChars="155"/>
              <w:rPr>
                <w:rFonts w:hint="eastAsia" w:ascii="宋体" w:hAnsi="宋体" w:eastAsia="宋体" w:cs="Times New Roman"/>
                <w:b/>
                <w:bCs/>
                <w:color w:val="auto"/>
                <w:kern w:val="2"/>
                <w:sz w:val="21"/>
                <w:szCs w:val="21"/>
                <w:highlight w:val="none"/>
              </w:rPr>
            </w:pPr>
            <w:r>
              <w:rPr>
                <w:rFonts w:hint="eastAsia" w:ascii="宋体" w:hAnsi="宋体" w:eastAsia="宋体" w:cs="Times New Roman"/>
                <w:b/>
                <w:bCs/>
                <w:color w:val="auto"/>
                <w:kern w:val="2"/>
                <w:sz w:val="21"/>
                <w:szCs w:val="21"/>
                <w:highlight w:val="none"/>
              </w:rPr>
              <w:t>第一个信封（技术文件）评审标准:</w:t>
            </w:r>
          </w:p>
          <w:p w14:paraId="7E52CE2A">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（1）</w:t>
            </w:r>
            <w:r>
              <w:rPr>
                <w:rFonts w:hint="eastAsia" w:ascii="宋体" w:hAnsi="宋体" w:eastAsia="宋体" w:cs="Times New Roman"/>
                <w:color w:val="auto"/>
                <w:kern w:val="2"/>
                <w:sz w:val="21"/>
                <w:szCs w:val="21"/>
                <w:highlight w:val="none"/>
                <w:lang w:val="en-US" w:eastAsia="zh-CN"/>
              </w:rPr>
              <w:t>施工组织设计</w:t>
            </w:r>
            <w:r>
              <w:rPr>
                <w:rFonts w:hint="eastAsia" w:ascii="宋体" w:hAnsi="宋体" w:eastAsia="宋体" w:cs="Times New Roman"/>
                <w:color w:val="auto"/>
                <w:kern w:val="2"/>
                <w:sz w:val="21"/>
                <w:szCs w:val="21"/>
                <w:highlight w:val="none"/>
              </w:rPr>
              <w:t>（暗标）</w:t>
            </w:r>
            <w:r>
              <w:rPr>
                <w:rFonts w:hint="eastAsia" w:ascii="宋体" w:hAnsi="宋体" w:eastAsia="宋体" w:cs="Times New Roman"/>
                <w:color w:val="auto"/>
                <w:kern w:val="2"/>
                <w:sz w:val="21"/>
                <w:szCs w:val="21"/>
                <w:highlight w:val="none"/>
                <w:lang w:eastAsia="zh-CN"/>
              </w:rPr>
              <w:t>编制</w:t>
            </w:r>
            <w:r>
              <w:rPr>
                <w:rFonts w:hint="eastAsia" w:ascii="宋体" w:hAnsi="宋体" w:eastAsia="宋体" w:cs="Times New Roman"/>
                <w:color w:val="auto"/>
                <w:kern w:val="2"/>
                <w:sz w:val="21"/>
                <w:szCs w:val="21"/>
                <w:highlight w:val="none"/>
              </w:rPr>
              <w:t>符合招标文件第二章“投标人须知前附表”第</w:t>
            </w:r>
            <w:r>
              <w:rPr>
                <w:rFonts w:hint="eastAsia" w:ascii="宋体" w:hAnsi="宋体" w:eastAsia="宋体" w:cs="Times New Roman"/>
                <w:color w:val="auto"/>
                <w:kern w:val="2"/>
                <w:sz w:val="21"/>
                <w:szCs w:val="21"/>
                <w:highlight w:val="none"/>
                <w:lang w:val="en-US" w:eastAsia="zh-CN"/>
              </w:rPr>
              <w:t>10</w:t>
            </w:r>
            <w:r>
              <w:rPr>
                <w:rFonts w:hint="eastAsia" w:ascii="宋体" w:hAnsi="宋体" w:eastAsia="宋体" w:cs="Times New Roman"/>
                <w:color w:val="auto"/>
                <w:kern w:val="2"/>
                <w:sz w:val="21"/>
                <w:szCs w:val="21"/>
                <w:highlight w:val="none"/>
              </w:rPr>
              <w:t>.2款的规定。</w:t>
            </w:r>
          </w:p>
          <w:p w14:paraId="35EFEC34">
            <w:pPr>
              <w:adjustRightInd w:val="0"/>
              <w:snapToGrid w:val="0"/>
              <w:ind w:firstLine="327" w:firstLineChars="155"/>
              <w:rPr>
                <w:rFonts w:hint="eastAsia" w:ascii="宋体" w:hAnsi="宋体" w:eastAsia="宋体" w:cs="Times New Roman"/>
                <w:b/>
                <w:bCs/>
                <w:color w:val="auto"/>
                <w:kern w:val="2"/>
                <w:sz w:val="21"/>
                <w:szCs w:val="21"/>
                <w:highlight w:val="none"/>
              </w:rPr>
            </w:pPr>
            <w:r>
              <w:rPr>
                <w:rFonts w:hint="eastAsia" w:ascii="宋体" w:hAnsi="宋体" w:eastAsia="宋体" w:cs="Times New Roman"/>
                <w:b/>
                <w:bCs/>
                <w:color w:val="auto"/>
                <w:kern w:val="2"/>
                <w:sz w:val="21"/>
                <w:szCs w:val="21"/>
                <w:highlight w:val="none"/>
              </w:rPr>
              <w:t>第二个信封（报价文件）评审标准：</w:t>
            </w:r>
          </w:p>
          <w:p w14:paraId="2257C7F8">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（1）投标文件按照招标文件规定的格式、内容填写，字迹清晰可辨：</w:t>
            </w:r>
          </w:p>
          <w:p w14:paraId="66A0A483">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a．投标函按招标文件规定填报了招标人名称、项目名称、补遗书编号（如有）、投标报价（包括大写金额和小写金额）；</w:t>
            </w:r>
          </w:p>
          <w:p w14:paraId="03C643C6">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b.已标价工程量固化清单文字说明与招标文件规定一致，未进行实质性修改和删减；</w:t>
            </w:r>
          </w:p>
          <w:p w14:paraId="3B5E4602">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c．投标文件组成齐全完整，内容均按规定填写。</w:t>
            </w:r>
          </w:p>
          <w:p w14:paraId="06D31948">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（2）投标文件上法定代表人或其授权代理人的签字、投标人的单位章盖章齐全，符合招标文件规定；</w:t>
            </w:r>
          </w:p>
          <w:p w14:paraId="6696A62F">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（3）投标报价未超过招标文件设定的最高投标限价；</w:t>
            </w:r>
          </w:p>
          <w:p w14:paraId="6D438FBC">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（4）投标报价大写金额能够确定具体数值；</w:t>
            </w:r>
          </w:p>
          <w:p w14:paraId="62D4AF03">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（5）投标人未提交两个以上不同的投标报价；</w:t>
            </w:r>
          </w:p>
          <w:p w14:paraId="1DF662DF">
            <w:pPr>
              <w:adjustRightInd w:val="0"/>
              <w:snapToGrid w:val="0"/>
              <w:ind w:firstLine="325" w:firstLineChars="155"/>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（6）投标人未提交调价函。</w:t>
            </w:r>
          </w:p>
          <w:p w14:paraId="0CC4D5B4">
            <w:pPr>
              <w:adjustRightInd w:val="0"/>
              <w:snapToGrid w:val="0"/>
              <w:ind w:firstLine="325" w:firstLineChars="155"/>
              <w:rPr>
                <w:rFonts w:ascii="Times New Roman" w:hAnsi="Times New Roman" w:eastAsia="宋体" w:cs="Times New Roman"/>
                <w:color w:val="auto"/>
                <w:kern w:val="28"/>
                <w:sz w:val="21"/>
                <w:szCs w:val="21"/>
                <w:highlight w:val="none"/>
                <w:lang w:bidi="ar"/>
              </w:rPr>
            </w:pPr>
            <w:r>
              <w:rPr>
                <w:rFonts w:hint="eastAsia" w:ascii="宋体" w:hAnsi="宋体" w:eastAsia="宋体" w:cs="Times New Roman"/>
                <w:color w:val="auto"/>
                <w:kern w:val="2"/>
                <w:sz w:val="21"/>
                <w:szCs w:val="21"/>
                <w:highlight w:val="none"/>
              </w:rPr>
              <w:t>（7）已标价的工程量清单未对招标人提供的工程量固化清单电子文件中的数据、格式和运算定义进行修改；已标价的工程量清单中的投标报价和投标函大写金额报价一致。</w:t>
            </w:r>
          </w:p>
        </w:tc>
      </w:tr>
      <w:tr w14:paraId="66CF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50DCF7A7">
            <w:pPr>
              <w:adjustRightInd w:val="0"/>
              <w:snapToGrid w:val="0"/>
              <w:jc w:val="cente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2.1.2</w:t>
            </w:r>
          </w:p>
        </w:tc>
        <w:tc>
          <w:tcPr>
            <w:tcW w:w="1559" w:type="dxa"/>
            <w:tcBorders>
              <w:top w:val="single" w:color="auto" w:sz="4" w:space="0"/>
              <w:left w:val="single" w:color="auto" w:sz="4" w:space="0"/>
              <w:bottom w:val="single" w:color="auto" w:sz="4" w:space="0"/>
              <w:right w:val="single" w:color="auto" w:sz="4" w:space="0"/>
            </w:tcBorders>
            <w:vAlign w:val="center"/>
          </w:tcPr>
          <w:p w14:paraId="64197781">
            <w:pPr>
              <w:adjustRightInd w:val="0"/>
              <w:snapToGrid w:val="0"/>
              <w:jc w:val="center"/>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资格评审</w:t>
            </w:r>
          </w:p>
          <w:p w14:paraId="7F6EA547">
            <w:pPr>
              <w:adjustRightInd w:val="0"/>
              <w:snapToGrid w:val="0"/>
              <w:jc w:val="cente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lang w:bidi="ar"/>
              </w:rPr>
              <w:t>标准</w:t>
            </w:r>
          </w:p>
        </w:tc>
        <w:tc>
          <w:tcPr>
            <w:tcW w:w="7028" w:type="dxa"/>
            <w:tcBorders>
              <w:top w:val="single" w:color="auto" w:sz="4" w:space="0"/>
              <w:left w:val="single" w:color="auto" w:sz="4" w:space="0"/>
              <w:bottom w:val="single" w:color="auto" w:sz="4" w:space="0"/>
              <w:right w:val="single" w:color="auto" w:sz="4" w:space="0"/>
            </w:tcBorders>
            <w:vAlign w:val="center"/>
          </w:tcPr>
          <w:p w14:paraId="7A78F149">
            <w:pPr>
              <w:adjustRightInd w:val="0"/>
              <w:snapToGrid w:val="0"/>
              <w:jc w:val="left"/>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（1）投标人具备有效的营业执照、资质证书、安全生产许可证和基本账户开户许可证（或基本存款账户信息）。</w:t>
            </w:r>
          </w:p>
          <w:p w14:paraId="21746DC9">
            <w:pPr>
              <w:adjustRightInd w:val="0"/>
              <w:snapToGrid w:val="0"/>
              <w:jc w:val="left"/>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（2）投标人的资质等级符合招标文件规定。</w:t>
            </w:r>
          </w:p>
          <w:p w14:paraId="536A06D7">
            <w:pPr>
              <w:adjustRightInd w:val="0"/>
              <w:snapToGrid w:val="0"/>
              <w:jc w:val="left"/>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（3）投标人的财务状况符合招标文件规定。</w:t>
            </w:r>
          </w:p>
          <w:p w14:paraId="127F5FFE">
            <w:pPr>
              <w:adjustRightInd w:val="0"/>
              <w:snapToGrid w:val="0"/>
              <w:jc w:val="left"/>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（4）投标人的</w:t>
            </w:r>
            <w:r>
              <w:rPr>
                <w:rFonts w:hint="eastAsia" w:ascii="Times New Roman" w:hAnsi="Times New Roman" w:eastAsia="宋体" w:cs="Times New Roman"/>
                <w:color w:val="auto"/>
                <w:kern w:val="28"/>
                <w:sz w:val="21"/>
                <w:szCs w:val="21"/>
                <w:highlight w:val="none"/>
                <w:lang w:val="en-US" w:eastAsia="zh-CN" w:bidi="ar"/>
              </w:rPr>
              <w:t>类似项目</w:t>
            </w:r>
            <w:r>
              <w:rPr>
                <w:rFonts w:ascii="Times New Roman" w:hAnsi="Times New Roman" w:eastAsia="宋体" w:cs="Times New Roman"/>
                <w:color w:val="auto"/>
                <w:kern w:val="28"/>
                <w:sz w:val="21"/>
                <w:szCs w:val="21"/>
                <w:highlight w:val="none"/>
                <w:lang w:bidi="ar"/>
              </w:rPr>
              <w:t>业绩符合招标文件规定。</w:t>
            </w:r>
          </w:p>
          <w:p w14:paraId="4FAF08A5">
            <w:pPr>
              <w:adjustRightInd w:val="0"/>
              <w:snapToGrid w:val="0"/>
              <w:jc w:val="left"/>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（5）投标人的信誉符合招标文件规定。</w:t>
            </w:r>
          </w:p>
          <w:p w14:paraId="5CF5E292">
            <w:pPr>
              <w:adjustRightInd w:val="0"/>
              <w:snapToGrid w:val="0"/>
              <w:jc w:val="left"/>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（6）投标人的</w:t>
            </w:r>
            <w:r>
              <w:rPr>
                <w:rFonts w:hint="eastAsia" w:ascii="Times New Roman" w:hAnsi="Times New Roman" w:eastAsia="宋体" w:cs="Times New Roman"/>
                <w:color w:val="auto"/>
                <w:kern w:val="28"/>
                <w:sz w:val="21"/>
                <w:szCs w:val="21"/>
                <w:highlight w:val="none"/>
                <w:lang w:eastAsia="zh-CN" w:bidi="ar"/>
              </w:rPr>
              <w:t>项目经理</w:t>
            </w:r>
            <w:r>
              <w:rPr>
                <w:rFonts w:ascii="Times New Roman" w:hAnsi="Times New Roman" w:eastAsia="宋体" w:cs="Times New Roman"/>
                <w:color w:val="auto"/>
                <w:kern w:val="28"/>
                <w:sz w:val="21"/>
                <w:szCs w:val="21"/>
                <w:highlight w:val="none"/>
                <w:lang w:bidi="ar"/>
              </w:rPr>
              <w:t>和</w:t>
            </w:r>
            <w:r>
              <w:rPr>
                <w:rFonts w:hint="eastAsia" w:ascii="Times New Roman" w:hAnsi="Times New Roman" w:eastAsia="宋体" w:cs="Times New Roman"/>
                <w:color w:val="auto"/>
                <w:kern w:val="28"/>
                <w:sz w:val="21"/>
                <w:szCs w:val="21"/>
                <w:highlight w:val="none"/>
                <w:lang w:eastAsia="zh-CN" w:bidi="ar"/>
              </w:rPr>
              <w:t>项目总工</w:t>
            </w:r>
            <w:r>
              <w:rPr>
                <w:rFonts w:ascii="Times New Roman" w:hAnsi="Times New Roman" w:eastAsia="宋体" w:cs="Times New Roman"/>
                <w:color w:val="auto"/>
                <w:kern w:val="28"/>
                <w:sz w:val="21"/>
                <w:szCs w:val="21"/>
                <w:highlight w:val="none"/>
                <w:lang w:bidi="ar"/>
              </w:rPr>
              <w:t>资格符合招标文件规定。</w:t>
            </w:r>
          </w:p>
          <w:p w14:paraId="22A7C990">
            <w:pPr>
              <w:adjustRightInd w:val="0"/>
              <w:snapToGrid w:val="0"/>
              <w:jc w:val="left"/>
              <w:rPr>
                <w:rFonts w:ascii="Times New Roman" w:hAnsi="Times New Roman" w:eastAsia="宋体" w:cs="Times New Roman"/>
                <w:color w:val="auto"/>
                <w:kern w:val="28"/>
                <w:sz w:val="21"/>
                <w:szCs w:val="21"/>
                <w:highlight w:val="none"/>
                <w:lang w:bidi="ar"/>
              </w:rPr>
            </w:pPr>
            <w:r>
              <w:rPr>
                <w:rFonts w:ascii="Times New Roman" w:hAnsi="Times New Roman" w:eastAsia="宋体" w:cs="Times New Roman"/>
                <w:color w:val="auto"/>
                <w:kern w:val="28"/>
                <w:sz w:val="21"/>
                <w:szCs w:val="21"/>
                <w:highlight w:val="none"/>
                <w:lang w:bidi="ar"/>
              </w:rPr>
              <w:t>（7）投标人不存在第二章“投标人须知”第1.4.3</w:t>
            </w:r>
            <w:r>
              <w:rPr>
                <w:rFonts w:hint="eastAsia" w:ascii="Times New Roman" w:hAnsi="Times New Roman" w:eastAsia="宋体" w:cs="Times New Roman"/>
                <w:color w:val="auto"/>
                <w:kern w:val="28"/>
                <w:sz w:val="21"/>
                <w:szCs w:val="21"/>
                <w:highlight w:val="none"/>
                <w:lang w:bidi="ar"/>
              </w:rPr>
              <w:t>项</w:t>
            </w:r>
            <w:r>
              <w:rPr>
                <w:rFonts w:ascii="Times New Roman" w:hAnsi="Times New Roman" w:eastAsia="宋体" w:cs="Times New Roman"/>
                <w:color w:val="auto"/>
                <w:kern w:val="28"/>
                <w:sz w:val="21"/>
                <w:szCs w:val="21"/>
                <w:highlight w:val="none"/>
                <w:lang w:bidi="ar"/>
              </w:rPr>
              <w:t>或1.4.4</w:t>
            </w:r>
            <w:r>
              <w:rPr>
                <w:rFonts w:hint="eastAsia" w:ascii="Times New Roman" w:hAnsi="Times New Roman" w:eastAsia="宋体" w:cs="Times New Roman"/>
                <w:color w:val="auto"/>
                <w:kern w:val="28"/>
                <w:sz w:val="21"/>
                <w:szCs w:val="21"/>
                <w:highlight w:val="none"/>
                <w:lang w:bidi="ar"/>
              </w:rPr>
              <w:t>项</w:t>
            </w:r>
            <w:r>
              <w:rPr>
                <w:rFonts w:ascii="Times New Roman" w:hAnsi="Times New Roman" w:eastAsia="宋体" w:cs="Times New Roman"/>
                <w:color w:val="auto"/>
                <w:kern w:val="28"/>
                <w:sz w:val="21"/>
                <w:szCs w:val="21"/>
                <w:highlight w:val="none"/>
                <w:lang w:bidi="ar"/>
              </w:rPr>
              <w:t>规定的任何一种情形。</w:t>
            </w:r>
          </w:p>
        </w:tc>
      </w:tr>
      <w:tr w14:paraId="41C1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blHeader/>
          <w:jc w:val="center"/>
        </w:trPr>
        <w:tc>
          <w:tcPr>
            <w:tcW w:w="877" w:type="dxa"/>
            <w:tcBorders>
              <w:top w:val="single" w:color="auto" w:sz="4" w:space="0"/>
              <w:left w:val="single" w:color="auto" w:sz="4" w:space="0"/>
              <w:bottom w:val="single" w:color="auto" w:sz="4" w:space="0"/>
              <w:right w:val="single" w:color="auto" w:sz="4" w:space="0"/>
            </w:tcBorders>
            <w:vAlign w:val="center"/>
          </w:tcPr>
          <w:p w14:paraId="112140B4">
            <w:pPr>
              <w:adjustRightInd w:val="0"/>
              <w:snapToGrid w:val="0"/>
              <w:jc w:val="center"/>
              <w:rPr>
                <w:rFonts w:ascii="Times New Roman" w:hAnsi="Times New Roman" w:eastAsia="宋体" w:cs="Times New Roman"/>
                <w:b/>
                <w:color w:val="auto"/>
                <w:kern w:val="28"/>
                <w:sz w:val="21"/>
                <w:szCs w:val="21"/>
                <w:highlight w:val="none"/>
                <w:lang w:bidi="ar"/>
              </w:rPr>
            </w:pPr>
            <w:r>
              <w:rPr>
                <w:rFonts w:ascii="Times New Roman" w:hAnsi="Times New Roman" w:eastAsia="宋体" w:cs="Times New Roman"/>
                <w:b/>
                <w:color w:val="auto"/>
                <w:kern w:val="28"/>
                <w:sz w:val="21"/>
                <w:szCs w:val="21"/>
                <w:highlight w:val="none"/>
                <w:lang w:bidi="ar"/>
              </w:rPr>
              <w:t>条款号</w:t>
            </w:r>
          </w:p>
        </w:tc>
        <w:tc>
          <w:tcPr>
            <w:tcW w:w="1559" w:type="dxa"/>
            <w:tcBorders>
              <w:top w:val="single" w:color="auto" w:sz="4" w:space="0"/>
              <w:left w:val="single" w:color="auto" w:sz="4" w:space="0"/>
              <w:bottom w:val="single" w:color="auto" w:sz="4" w:space="0"/>
              <w:right w:val="single" w:color="auto" w:sz="4" w:space="0"/>
            </w:tcBorders>
            <w:vAlign w:val="center"/>
          </w:tcPr>
          <w:p w14:paraId="1F4E9283">
            <w:pPr>
              <w:adjustRightInd w:val="0"/>
              <w:snapToGrid w:val="0"/>
              <w:jc w:val="center"/>
              <w:rPr>
                <w:rFonts w:ascii="Times New Roman" w:hAnsi="Times New Roman" w:eastAsia="宋体" w:cs="Times New Roman"/>
                <w:b/>
                <w:color w:val="auto"/>
                <w:kern w:val="28"/>
                <w:sz w:val="21"/>
                <w:szCs w:val="21"/>
                <w:highlight w:val="none"/>
                <w:lang w:bidi="ar"/>
              </w:rPr>
            </w:pPr>
            <w:r>
              <w:rPr>
                <w:rFonts w:ascii="Times New Roman" w:hAnsi="Times New Roman" w:eastAsia="宋体" w:cs="Times New Roman"/>
                <w:b/>
                <w:color w:val="auto"/>
                <w:kern w:val="28"/>
                <w:sz w:val="21"/>
                <w:szCs w:val="21"/>
                <w:highlight w:val="none"/>
                <w:lang w:bidi="ar"/>
              </w:rPr>
              <w:t>条款内容</w:t>
            </w:r>
          </w:p>
        </w:tc>
        <w:tc>
          <w:tcPr>
            <w:tcW w:w="7028" w:type="dxa"/>
            <w:tcBorders>
              <w:top w:val="single" w:color="auto" w:sz="4" w:space="0"/>
              <w:left w:val="single" w:color="auto" w:sz="4" w:space="0"/>
              <w:bottom w:val="single" w:color="auto" w:sz="4" w:space="0"/>
              <w:right w:val="single" w:color="auto" w:sz="4" w:space="0"/>
            </w:tcBorders>
            <w:vAlign w:val="center"/>
          </w:tcPr>
          <w:p w14:paraId="7E7F6309">
            <w:pPr>
              <w:adjustRightInd w:val="0"/>
              <w:snapToGrid w:val="0"/>
              <w:jc w:val="center"/>
              <w:rPr>
                <w:rFonts w:ascii="Times New Roman" w:hAnsi="Times New Roman" w:eastAsia="宋体" w:cs="Times New Roman"/>
                <w:b/>
                <w:color w:val="auto"/>
                <w:kern w:val="28"/>
                <w:sz w:val="21"/>
                <w:szCs w:val="21"/>
                <w:highlight w:val="none"/>
                <w:lang w:bidi="ar"/>
              </w:rPr>
            </w:pPr>
            <w:r>
              <w:rPr>
                <w:rFonts w:ascii="Times New Roman" w:hAnsi="Times New Roman" w:eastAsia="宋体" w:cs="Times New Roman"/>
                <w:b/>
                <w:color w:val="auto"/>
                <w:kern w:val="28"/>
                <w:sz w:val="21"/>
                <w:szCs w:val="21"/>
                <w:highlight w:val="none"/>
                <w:lang w:bidi="ar"/>
              </w:rPr>
              <w:t>编列内容</w:t>
            </w:r>
          </w:p>
        </w:tc>
      </w:tr>
      <w:tr w14:paraId="528A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49032F43">
            <w:pPr>
              <w:adjustRightInd w:val="0"/>
              <w:snapToGrid w:val="0"/>
              <w:jc w:val="cente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2.2.1</w:t>
            </w:r>
          </w:p>
        </w:tc>
        <w:tc>
          <w:tcPr>
            <w:tcW w:w="1559" w:type="dxa"/>
            <w:tcBorders>
              <w:top w:val="single" w:color="auto" w:sz="4" w:space="0"/>
              <w:left w:val="single" w:color="auto" w:sz="4" w:space="0"/>
              <w:bottom w:val="single" w:color="auto" w:sz="4" w:space="0"/>
              <w:right w:val="single" w:color="auto" w:sz="4" w:space="0"/>
            </w:tcBorders>
            <w:vAlign w:val="center"/>
          </w:tcPr>
          <w:p w14:paraId="075B9F64">
            <w:pPr>
              <w:adjustRightInd w:val="0"/>
              <w:snapToGrid w:val="0"/>
              <w:jc w:val="center"/>
              <w:rPr>
                <w:rFonts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val="en-US" w:eastAsia="zh-CN" w:bidi="ar"/>
              </w:rPr>
              <w:t>第一个信封评分</w:t>
            </w:r>
            <w:r>
              <w:rPr>
                <w:rFonts w:hint="eastAsia" w:ascii="Times New Roman" w:hAnsi="Times New Roman" w:eastAsia="宋体" w:cs="Times New Roman"/>
                <w:color w:val="auto"/>
                <w:kern w:val="28"/>
                <w:sz w:val="21"/>
                <w:szCs w:val="21"/>
                <w:highlight w:val="none"/>
                <w:lang w:bidi="ar"/>
              </w:rPr>
              <w:t>分值构成（总分值100分）</w:t>
            </w:r>
          </w:p>
        </w:tc>
        <w:tc>
          <w:tcPr>
            <w:tcW w:w="7028" w:type="dxa"/>
            <w:tcBorders>
              <w:top w:val="single" w:color="auto" w:sz="4" w:space="0"/>
              <w:left w:val="single" w:color="auto" w:sz="4" w:space="0"/>
              <w:bottom w:val="single" w:color="auto" w:sz="4" w:space="0"/>
              <w:right w:val="single" w:color="auto" w:sz="4" w:space="0"/>
            </w:tcBorders>
            <w:vAlign w:val="center"/>
          </w:tcPr>
          <w:p w14:paraId="41222574">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修改为：</w:t>
            </w:r>
          </w:p>
          <w:p w14:paraId="294A9C88">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施工组织设计：</w:t>
            </w:r>
            <w:r>
              <w:rPr>
                <w:rFonts w:hint="eastAsia" w:ascii="Times New Roman" w:hAnsi="Times New Roman" w:eastAsia="宋体" w:cs="Times New Roman"/>
                <w:color w:val="auto"/>
                <w:kern w:val="28"/>
                <w:sz w:val="21"/>
                <w:szCs w:val="21"/>
                <w:highlight w:val="none"/>
                <w:lang w:val="en-US" w:eastAsia="zh-CN" w:bidi="ar"/>
              </w:rPr>
              <w:t>4</w:t>
            </w:r>
            <w:r>
              <w:rPr>
                <w:rFonts w:hint="eastAsia" w:ascii="Times New Roman" w:hAnsi="Times New Roman" w:eastAsia="宋体" w:cs="Times New Roman"/>
                <w:color w:val="auto"/>
                <w:kern w:val="28"/>
                <w:sz w:val="21"/>
                <w:szCs w:val="21"/>
                <w:highlight w:val="none"/>
                <w:lang w:bidi="ar"/>
              </w:rPr>
              <w:t>0分；</w:t>
            </w:r>
          </w:p>
          <w:p w14:paraId="4AC656C3">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主要人员：</w:t>
            </w:r>
            <w:r>
              <w:rPr>
                <w:rFonts w:hint="eastAsia" w:ascii="Times New Roman" w:hAnsi="Times New Roman" w:eastAsia="宋体" w:cs="Times New Roman"/>
                <w:color w:val="auto"/>
                <w:kern w:val="28"/>
                <w:sz w:val="21"/>
                <w:szCs w:val="21"/>
                <w:highlight w:val="none"/>
                <w:lang w:val="en-US" w:eastAsia="zh-CN" w:bidi="ar"/>
              </w:rPr>
              <w:t>30</w:t>
            </w:r>
            <w:r>
              <w:rPr>
                <w:rFonts w:hint="eastAsia" w:ascii="Times New Roman" w:hAnsi="Times New Roman" w:eastAsia="宋体" w:cs="Times New Roman"/>
                <w:color w:val="auto"/>
                <w:kern w:val="28"/>
                <w:sz w:val="21"/>
                <w:szCs w:val="21"/>
                <w:highlight w:val="none"/>
                <w:lang w:bidi="ar"/>
              </w:rPr>
              <w:t>分；</w:t>
            </w:r>
          </w:p>
          <w:p w14:paraId="07389409">
            <w:pPr>
              <w:adjustRightInd w:val="0"/>
              <w:snapToGrid w:val="0"/>
              <w:jc w:val="left"/>
              <w:rPr>
                <w:rFonts w:ascii="Times New Roman" w:hAnsi="Times New Roman" w:eastAsia="宋体" w:cs="Times New Roman"/>
                <w:color w:val="auto"/>
                <w:kern w:val="28"/>
                <w:sz w:val="21"/>
                <w:szCs w:val="21"/>
                <w:highlight w:val="none"/>
                <w:lang w:val="en-US" w:bidi="ar"/>
              </w:rPr>
            </w:pPr>
            <w:r>
              <w:rPr>
                <w:rFonts w:hint="eastAsia" w:ascii="Times New Roman" w:hAnsi="Times New Roman" w:eastAsia="宋体" w:cs="Times New Roman"/>
                <w:color w:val="auto"/>
                <w:kern w:val="28"/>
                <w:sz w:val="21"/>
                <w:szCs w:val="21"/>
                <w:highlight w:val="none"/>
                <w:lang w:val="en-US" w:eastAsia="zh-CN" w:bidi="ar"/>
              </w:rPr>
              <w:t>资信</w:t>
            </w:r>
            <w:r>
              <w:rPr>
                <w:rFonts w:hint="eastAsia" w:ascii="Times New Roman" w:hAnsi="Times New Roman" w:eastAsia="宋体" w:cs="Times New Roman"/>
                <w:color w:val="auto"/>
                <w:kern w:val="28"/>
                <w:sz w:val="21"/>
                <w:szCs w:val="21"/>
                <w:highlight w:val="none"/>
                <w:lang w:bidi="ar"/>
              </w:rPr>
              <w:t>业绩：</w:t>
            </w:r>
            <w:r>
              <w:rPr>
                <w:rFonts w:hint="eastAsia" w:ascii="Times New Roman" w:hAnsi="Times New Roman" w:eastAsia="宋体" w:cs="Times New Roman"/>
                <w:color w:val="auto"/>
                <w:kern w:val="28"/>
                <w:sz w:val="21"/>
                <w:szCs w:val="21"/>
                <w:highlight w:val="none"/>
                <w:lang w:val="en-US" w:eastAsia="zh-CN" w:bidi="ar"/>
              </w:rPr>
              <w:t>30</w:t>
            </w:r>
            <w:r>
              <w:rPr>
                <w:rFonts w:hint="eastAsia" w:ascii="Times New Roman" w:hAnsi="Times New Roman" w:eastAsia="宋体" w:cs="Times New Roman"/>
                <w:color w:val="auto"/>
                <w:kern w:val="28"/>
                <w:sz w:val="21"/>
                <w:szCs w:val="21"/>
                <w:highlight w:val="none"/>
                <w:lang w:bidi="ar"/>
              </w:rPr>
              <w:t>分；</w:t>
            </w:r>
          </w:p>
        </w:tc>
      </w:tr>
      <w:tr w14:paraId="7F9B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4B4C2E7E">
            <w:pPr>
              <w:adjustRightInd w:val="0"/>
              <w:snapToGrid w:val="0"/>
              <w:jc w:val="center"/>
              <w:rPr>
                <w:rFonts w:hint="default"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lang w:val="en-US" w:eastAsia="zh-CN"/>
              </w:rPr>
              <w:t>2.2.2</w:t>
            </w:r>
          </w:p>
        </w:tc>
        <w:tc>
          <w:tcPr>
            <w:tcW w:w="1559" w:type="dxa"/>
            <w:tcBorders>
              <w:top w:val="single" w:color="auto" w:sz="4" w:space="0"/>
              <w:left w:val="single" w:color="auto" w:sz="4" w:space="0"/>
              <w:bottom w:val="single" w:color="auto" w:sz="4" w:space="0"/>
              <w:right w:val="single" w:color="auto" w:sz="4" w:space="0"/>
            </w:tcBorders>
            <w:vAlign w:val="center"/>
          </w:tcPr>
          <w:p w14:paraId="1B675590">
            <w:pPr>
              <w:adjustRightInd w:val="0"/>
              <w:snapToGrid w:val="0"/>
              <w:jc w:val="center"/>
              <w:rPr>
                <w:rFonts w:hint="default"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lang w:val="en-US" w:eastAsia="zh-CN"/>
              </w:rPr>
              <w:t>第一信封评分标准</w:t>
            </w:r>
          </w:p>
        </w:tc>
        <w:tc>
          <w:tcPr>
            <w:tcW w:w="7028" w:type="dxa"/>
            <w:tcBorders>
              <w:top w:val="single" w:color="auto" w:sz="4" w:space="0"/>
              <w:left w:val="single" w:color="auto" w:sz="4" w:space="0"/>
              <w:bottom w:val="single" w:color="auto" w:sz="4" w:space="0"/>
              <w:right w:val="single" w:color="auto" w:sz="4" w:space="0"/>
            </w:tcBorders>
            <w:vAlign w:val="center"/>
          </w:tcPr>
          <w:p w14:paraId="3E2F669E">
            <w:pPr>
              <w:adjustRightInd w:val="0"/>
              <w:snapToGrid w:val="0"/>
              <w:rPr>
                <w:rFonts w:hint="default"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lang w:val="en-US" w:eastAsia="zh-CN"/>
              </w:rPr>
              <w:t>详见附表</w:t>
            </w:r>
          </w:p>
        </w:tc>
      </w:tr>
      <w:tr w14:paraId="757E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5E8C8F50">
            <w:pPr>
              <w:adjustRightInd w:val="0"/>
              <w:snapToGrid w:val="0"/>
              <w:jc w:val="center"/>
              <w:rPr>
                <w:rFonts w:hint="eastAsia" w:ascii="Times New Roman" w:hAnsi="Times New Roman" w:eastAsia="宋体" w:cs="Times New Roman"/>
                <w:color w:val="auto"/>
                <w:kern w:val="28"/>
                <w:sz w:val="21"/>
                <w:szCs w:val="21"/>
                <w:highlight w:val="none"/>
                <w:lang w:eastAsia="zh-CN"/>
              </w:rPr>
            </w:pPr>
            <w:r>
              <w:rPr>
                <w:rFonts w:hint="eastAsia" w:ascii="Times New Roman" w:hAnsi="Times New Roman" w:eastAsia="宋体" w:cs="Times New Roman"/>
                <w:color w:val="auto"/>
                <w:kern w:val="28"/>
                <w:sz w:val="21"/>
                <w:szCs w:val="21"/>
                <w:highlight w:val="none"/>
              </w:rPr>
              <w:t>2.2.</w:t>
            </w:r>
            <w:r>
              <w:rPr>
                <w:rFonts w:hint="eastAsia" w:ascii="Times New Roman" w:hAnsi="Times New Roman" w:eastAsia="宋体" w:cs="Times New Roman"/>
                <w:color w:val="auto"/>
                <w:kern w:val="28"/>
                <w:sz w:val="21"/>
                <w:szCs w:val="21"/>
                <w:highlight w:val="none"/>
                <w:lang w:val="en-US" w:eastAsia="zh-CN"/>
              </w:rPr>
              <w:t>3</w:t>
            </w:r>
          </w:p>
        </w:tc>
        <w:tc>
          <w:tcPr>
            <w:tcW w:w="1559" w:type="dxa"/>
            <w:tcBorders>
              <w:top w:val="single" w:color="auto" w:sz="4" w:space="0"/>
              <w:left w:val="single" w:color="auto" w:sz="4" w:space="0"/>
              <w:bottom w:val="single" w:color="auto" w:sz="4" w:space="0"/>
              <w:right w:val="single" w:color="auto" w:sz="4" w:space="0"/>
            </w:tcBorders>
            <w:vAlign w:val="center"/>
          </w:tcPr>
          <w:p w14:paraId="716465F8">
            <w:pPr>
              <w:adjustRightInd w:val="0"/>
              <w:snapToGrid w:val="0"/>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第二个信封详细评审标准</w:t>
            </w:r>
          </w:p>
        </w:tc>
        <w:tc>
          <w:tcPr>
            <w:tcW w:w="7028" w:type="dxa"/>
            <w:tcBorders>
              <w:top w:val="single" w:color="auto" w:sz="4" w:space="0"/>
              <w:left w:val="single" w:color="auto" w:sz="4" w:space="0"/>
              <w:bottom w:val="single" w:color="auto" w:sz="4" w:space="0"/>
              <w:right w:val="single" w:color="auto" w:sz="4" w:space="0"/>
            </w:tcBorders>
            <w:vAlign w:val="center"/>
          </w:tcPr>
          <w:p w14:paraId="70874D31">
            <w:pPr>
              <w:adjustRightInd w:val="0"/>
              <w:snapToGrid w:val="0"/>
              <w:jc w:val="left"/>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评标价的评分标准（100分）：</w:t>
            </w:r>
          </w:p>
          <w:p w14:paraId="72C1A1E8">
            <w:pPr>
              <w:adjustRightInd w:val="0"/>
              <w:snapToGrid w:val="0"/>
              <w:jc w:val="left"/>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评标价得分计算公式：</w:t>
            </w:r>
          </w:p>
          <w:p w14:paraId="5535504F">
            <w:pPr>
              <w:adjustRightInd w:val="0"/>
              <w:snapToGrid w:val="0"/>
              <w:jc w:val="left"/>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a.如果投标人的评标价＞评标基准价，则评标价得分＝100－偏差率×100×E1；</w:t>
            </w:r>
          </w:p>
          <w:p w14:paraId="5C19EFA1">
            <w:pPr>
              <w:adjustRightInd w:val="0"/>
              <w:snapToGrid w:val="0"/>
              <w:jc w:val="left"/>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b.如果投标人的评标价≤评标基准价，则评标价得分＝100＋偏差率×100×E2；</w:t>
            </w:r>
          </w:p>
          <w:p w14:paraId="6CAA2469">
            <w:pPr>
              <w:adjustRightInd w:val="0"/>
              <w:snapToGrid w:val="0"/>
              <w:jc w:val="left"/>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其中，E1是评标价每高于评标基准价一个百分点的扣分值，E1＝2；E2是评标价每低于评标基准价一个百分点的扣分值，E2＝1。</w:t>
            </w:r>
          </w:p>
          <w:p w14:paraId="5976572E">
            <w:pPr>
              <w:adjustRightInd w:val="0"/>
              <w:snapToGrid w:val="0"/>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注：评标价得分最低为0分；评标价得分保留小数点后两位，小数点后第三位四舍五入。</w:t>
            </w:r>
          </w:p>
        </w:tc>
      </w:tr>
      <w:tr w14:paraId="3943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29744BB5">
            <w:pPr>
              <w:adjustRightInd w:val="0"/>
              <w:snapToGrid w:val="0"/>
              <w:rPr>
                <w:rFonts w:hint="default"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lang w:val="en-US" w:eastAsia="zh-CN"/>
              </w:rPr>
              <w:t>2.2.4</w:t>
            </w:r>
          </w:p>
        </w:tc>
        <w:tc>
          <w:tcPr>
            <w:tcW w:w="1559" w:type="dxa"/>
            <w:tcBorders>
              <w:top w:val="single" w:color="auto" w:sz="4" w:space="0"/>
              <w:left w:val="single" w:color="auto" w:sz="4" w:space="0"/>
              <w:bottom w:val="single" w:color="auto" w:sz="4" w:space="0"/>
              <w:right w:val="single" w:color="auto" w:sz="4" w:space="0"/>
            </w:tcBorders>
            <w:vAlign w:val="center"/>
          </w:tcPr>
          <w:p w14:paraId="49B5BC81">
            <w:pPr>
              <w:adjustRightInd w:val="0"/>
              <w:snapToGrid w:val="0"/>
              <w:jc w:val="center"/>
              <w:rPr>
                <w:rFonts w:hint="default"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lang w:val="en-US" w:eastAsia="zh-CN"/>
              </w:rPr>
              <w:t>评标基准价计算方法</w:t>
            </w:r>
          </w:p>
        </w:tc>
        <w:tc>
          <w:tcPr>
            <w:tcW w:w="7028" w:type="dxa"/>
            <w:tcBorders>
              <w:top w:val="single" w:color="auto" w:sz="4" w:space="0"/>
              <w:left w:val="single" w:color="auto" w:sz="4" w:space="0"/>
              <w:bottom w:val="single" w:color="auto" w:sz="4" w:space="0"/>
              <w:right w:val="single" w:color="auto" w:sz="4" w:space="0"/>
            </w:tcBorders>
            <w:vAlign w:val="center"/>
          </w:tcPr>
          <w:p w14:paraId="279C2FB5">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1、第二个信封（报价文件）评分分值构成：评标价：100分。</w:t>
            </w:r>
          </w:p>
          <w:p w14:paraId="67EC8DAE">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2、评标基准价的计算：</w:t>
            </w:r>
          </w:p>
          <w:p w14:paraId="45FC49C1">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在第二个信封开标现场，招标人将按照第一信封开标现场抽取的评标基准价的计算方法当场计算并宣布评标基准价。</w:t>
            </w:r>
          </w:p>
          <w:p w14:paraId="6CADFEB4">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（1）评标价的确定：评标价＝投标函文字报价</w:t>
            </w:r>
          </w:p>
          <w:p w14:paraId="52C23F30">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（2）评标价平均值的计算：</w:t>
            </w:r>
          </w:p>
          <w:p w14:paraId="7CED7128">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除按第二章“投标人须知”第</w:t>
            </w:r>
            <w:r>
              <w:rPr>
                <w:rFonts w:hint="eastAsia" w:ascii="Times New Roman" w:hAnsi="Times New Roman" w:eastAsia="宋体" w:cs="Times New Roman"/>
                <w:color w:val="auto"/>
                <w:kern w:val="28"/>
                <w:sz w:val="21"/>
                <w:szCs w:val="21"/>
                <w:highlight w:val="none"/>
                <w:lang w:val="en-US" w:eastAsia="zh-CN"/>
              </w:rPr>
              <w:t>5.2.4</w:t>
            </w:r>
            <w:r>
              <w:rPr>
                <w:rFonts w:hint="eastAsia" w:ascii="Times New Roman" w:hAnsi="Times New Roman" w:eastAsia="宋体" w:cs="Times New Roman"/>
                <w:color w:val="auto"/>
                <w:kern w:val="28"/>
                <w:sz w:val="21"/>
                <w:szCs w:val="21"/>
                <w:highlight w:val="none"/>
              </w:rPr>
              <w:t>项规定开标现场被宣布为不进入评标基准价计算的投标报价之外，所有投标人的评标价的算术平均值即为评标价平均值（评标价平均值保留小数点后两位，小数点后第三位四舍五入）。</w:t>
            </w:r>
          </w:p>
          <w:p w14:paraId="4CE7E8B0">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（3）评标基准价的计算：</w:t>
            </w:r>
          </w:p>
          <w:p w14:paraId="01482BE2">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本次招标共设置以下三种评标基准价计算方法，在第一信封（商务及技术文件）开标现场随机确定一种评标基准价计算方法，作为本次评标的评标基准价计算方法。</w:t>
            </w:r>
          </w:p>
          <w:p w14:paraId="6F5E1B5E">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①方法1：评标价平均值直接作为评标基准价。</w:t>
            </w:r>
          </w:p>
          <w:p w14:paraId="256437CD">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②方法2：评标基准价P=评标价平均值×评标基准价系数K1。</w:t>
            </w:r>
          </w:p>
          <w:p w14:paraId="150668F9">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K1为开标现场随机确定的评标基准价系数，取值范围为0.975、0.980、0.985、0.990、0.995。</w:t>
            </w:r>
          </w:p>
          <w:p w14:paraId="62EB00B3">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③方法3：评标基准价P=最高投标限价×K2+评标价平均值×（1-K2）。</w:t>
            </w:r>
          </w:p>
          <w:p w14:paraId="5B793CC5">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K2为开标现场随机确定的最高投标限价所占比例系数，取值范围为0.10、0.15、0.20、0.25、0.30。</w:t>
            </w:r>
          </w:p>
          <w:p w14:paraId="07DBD8D4">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4AAD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7EE27538">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3</w:t>
            </w:r>
            <w:r>
              <w:rPr>
                <w:rFonts w:hint="eastAsia" w:ascii="Times New Roman" w:hAnsi="Times New Roman" w:eastAsia="宋体" w:cs="Times New Roman"/>
                <w:color w:val="auto"/>
                <w:kern w:val="28"/>
                <w:sz w:val="21"/>
                <w:szCs w:val="21"/>
                <w:highlight w:val="none"/>
              </w:rPr>
              <w:t>.2.4</w:t>
            </w:r>
          </w:p>
        </w:tc>
        <w:tc>
          <w:tcPr>
            <w:tcW w:w="1559" w:type="dxa"/>
            <w:tcBorders>
              <w:top w:val="single" w:color="auto" w:sz="4" w:space="0"/>
              <w:left w:val="single" w:color="auto" w:sz="4" w:space="0"/>
              <w:bottom w:val="single" w:color="auto" w:sz="4" w:space="0"/>
              <w:right w:val="single" w:color="auto" w:sz="4" w:space="0"/>
            </w:tcBorders>
            <w:vAlign w:val="center"/>
          </w:tcPr>
          <w:p w14:paraId="0F82890A">
            <w:pPr>
              <w:adjustRightInd w:val="0"/>
              <w:snapToGrid w:val="0"/>
              <w:jc w:val="center"/>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通过第一个信封详细评审的投标人数量</w:t>
            </w:r>
          </w:p>
        </w:tc>
        <w:tc>
          <w:tcPr>
            <w:tcW w:w="7028" w:type="dxa"/>
            <w:tcBorders>
              <w:top w:val="single" w:color="auto" w:sz="4" w:space="0"/>
              <w:left w:val="single" w:color="auto" w:sz="4" w:space="0"/>
              <w:bottom w:val="single" w:color="auto" w:sz="4" w:space="0"/>
              <w:right w:val="single" w:color="auto" w:sz="4" w:space="0"/>
            </w:tcBorders>
            <w:vAlign w:val="center"/>
          </w:tcPr>
          <w:p w14:paraId="2CD98A6D">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按照投标人的第一信封综合得分由高到低排序，选择前 5 家进入第二信封评审。第一信封综合得分相等时，以施工组织设计得分高的优先；施工组织设计得分也相等的，以满足资格审查条件（业绩最低要求）的业绩单项合同额最高的优先，单项合同额也相等时，以累计合同金额高的优先。</w:t>
            </w:r>
          </w:p>
        </w:tc>
      </w:tr>
      <w:tr w14:paraId="768A0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14:paraId="212D6A2E">
            <w:pPr>
              <w:adjustRightInd w:val="0"/>
              <w:snapToGrid w:val="0"/>
              <w:jc w:val="center"/>
              <w:rPr>
                <w:rFonts w:hint="eastAsia" w:ascii="Times New Roman" w:hAnsi="Times New Roman" w:eastAsia="宋体" w:cs="Times New Roman"/>
                <w:color w:val="auto"/>
                <w:kern w:val="28"/>
                <w:sz w:val="21"/>
                <w:szCs w:val="21"/>
                <w:highlight w:val="none"/>
                <w:lang w:eastAsia="zh-CN"/>
              </w:rPr>
            </w:pPr>
            <w:r>
              <w:rPr>
                <w:rFonts w:hint="eastAsia" w:ascii="Times New Roman" w:hAnsi="Times New Roman" w:eastAsia="宋体" w:cs="Times New Roman"/>
                <w:color w:val="auto"/>
                <w:kern w:val="28"/>
                <w:sz w:val="21"/>
                <w:szCs w:val="21"/>
                <w:highlight w:val="none"/>
              </w:rPr>
              <w:t>3</w:t>
            </w:r>
            <w:r>
              <w:rPr>
                <w:rFonts w:hint="eastAsia" w:ascii="Times New Roman" w:hAnsi="Times New Roman" w:eastAsia="宋体" w:cs="Times New Roman"/>
                <w:color w:val="auto"/>
                <w:kern w:val="28"/>
                <w:sz w:val="21"/>
                <w:szCs w:val="21"/>
                <w:highlight w:val="none"/>
                <w:lang w:val="en-US" w:eastAsia="zh-CN"/>
              </w:rPr>
              <w:t>.4.3</w:t>
            </w:r>
          </w:p>
        </w:tc>
        <w:tc>
          <w:tcPr>
            <w:tcW w:w="8587" w:type="dxa"/>
            <w:gridSpan w:val="2"/>
            <w:tcBorders>
              <w:top w:val="single" w:color="auto" w:sz="4" w:space="0"/>
              <w:left w:val="single" w:color="auto" w:sz="4" w:space="0"/>
              <w:bottom w:val="single" w:color="auto" w:sz="4" w:space="0"/>
              <w:right w:val="single" w:color="auto" w:sz="4" w:space="0"/>
            </w:tcBorders>
            <w:vAlign w:val="center"/>
          </w:tcPr>
          <w:p w14:paraId="0F4F4F74">
            <w:pPr>
              <w:adjustRightInd w:val="0"/>
              <w:snapToGrid w:val="0"/>
              <w:rPr>
                <w:rFonts w:hint="eastAsia"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lang w:val="en-US" w:eastAsia="zh-CN"/>
              </w:rPr>
              <w:t>本款修改为：</w:t>
            </w:r>
          </w:p>
          <w:p w14:paraId="7E5E89A4">
            <w:pPr>
              <w:adjustRightInd w:val="0"/>
              <w:snapToGrid w:val="0"/>
              <w:rPr>
                <w:rFonts w:hint="eastAsia"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评标委员会发现投标人的投标报价低于最高投标限价</w:t>
            </w:r>
            <w:r>
              <w:rPr>
                <w:rFonts w:hint="eastAsia" w:ascii="Times New Roman" w:hAnsi="Times New Roman" w:eastAsia="宋体" w:cs="Times New Roman"/>
                <w:color w:val="auto"/>
                <w:kern w:val="28"/>
                <w:sz w:val="21"/>
                <w:szCs w:val="21"/>
                <w:highlight w:val="none"/>
                <w:lang w:eastAsia="zh-CN"/>
              </w:rPr>
              <w:t>的</w:t>
            </w:r>
            <w:r>
              <w:rPr>
                <w:rFonts w:hint="eastAsia" w:ascii="Times New Roman" w:hAnsi="Times New Roman" w:eastAsia="宋体" w:cs="Times New Roman"/>
                <w:color w:val="auto"/>
                <w:kern w:val="28"/>
                <w:sz w:val="21"/>
                <w:szCs w:val="21"/>
                <w:highlight w:val="none"/>
                <w:lang w:val="en-US" w:eastAsia="zh-CN"/>
              </w:rPr>
              <w:t>65</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（含）</w:t>
            </w:r>
            <w:r>
              <w:rPr>
                <w:rFonts w:hint="eastAsia" w:ascii="Times New Roman" w:hAnsi="Times New Roman" w:eastAsia="宋体" w:cs="Times New Roman"/>
                <w:color w:val="auto"/>
                <w:kern w:val="28"/>
                <w:sz w:val="21"/>
                <w:szCs w:val="21"/>
                <w:highlight w:val="none"/>
              </w:rPr>
              <w:t>，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0983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vAlign w:val="center"/>
          </w:tcPr>
          <w:p w14:paraId="637D2B6E">
            <w:pPr>
              <w:adjustRightInd w:val="0"/>
              <w:snapToGrid w:val="0"/>
              <w:jc w:val="center"/>
              <w:rPr>
                <w:rFonts w:hint="eastAsia" w:ascii="Times New Roman" w:hAnsi="Times New Roman" w:eastAsia="宋体" w:cs="Times New Roman"/>
                <w:color w:val="auto"/>
                <w:kern w:val="28"/>
                <w:sz w:val="21"/>
                <w:szCs w:val="21"/>
                <w:highlight w:val="none"/>
                <w:lang w:eastAsia="zh-CN"/>
              </w:rPr>
            </w:pPr>
            <w:r>
              <w:rPr>
                <w:rFonts w:ascii="Times New Roman" w:hAnsi="Times New Roman" w:eastAsia="宋体" w:cs="Times New Roman"/>
                <w:color w:val="auto"/>
                <w:kern w:val="28"/>
                <w:sz w:val="21"/>
                <w:szCs w:val="21"/>
                <w:highlight w:val="none"/>
              </w:rPr>
              <w:t>3</w:t>
            </w:r>
            <w:r>
              <w:rPr>
                <w:rFonts w:hint="eastAsia" w:ascii="Times New Roman" w:hAnsi="Times New Roman" w:eastAsia="宋体" w:cs="Times New Roman"/>
                <w:color w:val="auto"/>
                <w:kern w:val="28"/>
                <w:sz w:val="21"/>
                <w:szCs w:val="21"/>
                <w:highlight w:val="none"/>
                <w:lang w:val="en-US" w:eastAsia="zh-CN"/>
              </w:rPr>
              <w:t>.5</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1</w:t>
            </w:r>
          </w:p>
        </w:tc>
        <w:tc>
          <w:tcPr>
            <w:tcW w:w="1559" w:type="dxa"/>
            <w:tcBorders>
              <w:top w:val="single" w:color="auto" w:sz="4" w:space="0"/>
              <w:left w:val="single" w:color="auto" w:sz="4" w:space="0"/>
              <w:bottom w:val="single" w:color="auto" w:sz="4" w:space="0"/>
              <w:right w:val="single" w:color="auto" w:sz="4" w:space="0"/>
            </w:tcBorders>
            <w:vAlign w:val="center"/>
          </w:tcPr>
          <w:p w14:paraId="4AD876C1">
            <w:pPr>
              <w:adjustRightInd w:val="0"/>
              <w:snapToGrid w:val="0"/>
              <w:jc w:val="center"/>
              <w:rPr>
                <w:rFonts w:hint="eastAsia" w:ascii="Times New Roman" w:hAnsi="Times New Roman" w:eastAsia="宋体" w:cs="Times New Roman"/>
                <w:color w:val="auto"/>
                <w:kern w:val="28"/>
                <w:sz w:val="21"/>
                <w:szCs w:val="21"/>
                <w:highlight w:val="none"/>
                <w:lang w:eastAsia="zh-CN"/>
              </w:rPr>
            </w:pPr>
            <w:r>
              <w:rPr>
                <w:rFonts w:ascii="Times New Roman" w:hAnsi="Times New Roman" w:eastAsia="宋体" w:cs="Times New Roman"/>
                <w:color w:val="auto"/>
                <w:kern w:val="28"/>
                <w:sz w:val="21"/>
                <w:szCs w:val="21"/>
                <w:highlight w:val="none"/>
                <w:lang w:bidi="ar"/>
              </w:rPr>
              <w:t>投标文件相关信息的核查</w:t>
            </w:r>
          </w:p>
        </w:tc>
        <w:tc>
          <w:tcPr>
            <w:tcW w:w="7028" w:type="dxa"/>
            <w:tcBorders>
              <w:top w:val="single" w:color="auto" w:sz="4" w:space="0"/>
              <w:left w:val="single" w:color="auto" w:sz="4" w:space="0"/>
              <w:bottom w:val="single" w:color="auto" w:sz="4" w:space="0"/>
              <w:right w:val="single" w:color="auto" w:sz="4" w:space="0"/>
            </w:tcBorders>
            <w:vAlign w:val="center"/>
          </w:tcPr>
          <w:p w14:paraId="78D3046B">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本项修改为：</w:t>
            </w:r>
          </w:p>
          <w:p w14:paraId="67A2B13F">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val="en-US" w:eastAsia="zh-CN" w:bidi="ar"/>
              </w:rPr>
              <w:t>1</w:t>
            </w:r>
            <w:r>
              <w:rPr>
                <w:rFonts w:hint="eastAsia" w:ascii="Times New Roman" w:hAnsi="Times New Roman" w:eastAsia="宋体" w:cs="Times New Roman"/>
                <w:color w:val="auto"/>
                <w:kern w:val="28"/>
                <w:sz w:val="21"/>
                <w:szCs w:val="21"/>
                <w:highlight w:val="none"/>
                <w:lang w:bidi="ar"/>
              </w:rPr>
              <w:t>.评标委员会在评标过程中将对投标人的信誉情况进行查询。如投标人存在下列情形之一的，评标委员会应否决其投标。</w:t>
            </w:r>
          </w:p>
          <w:p w14:paraId="7AD9AEEF">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1)在国家企业信用信息公示系统(https://www.gsxt.gov.cn/)中被列入严重违法失信名单(黑名单)(不含分公司);</w:t>
            </w:r>
          </w:p>
          <w:p w14:paraId="2DBC6288">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2)在“信用中国"网站(http://www.creditchina.gov.cn/)中被列入经营活动异常名录、重大税收违法失信主体、政府采购严重违法失信行为记录名单和安全生产严重失信主体名单（均不含分公司）；</w:t>
            </w:r>
          </w:p>
          <w:p w14:paraId="07D026E2">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3)在中国执行信息公开网(zxgk.court.gov.cn)中被列入失信被执行人(不含分公司)。</w:t>
            </w:r>
          </w:p>
          <w:p w14:paraId="7427D9FF">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注：以上查询结果以评标当日查询结果为准。</w:t>
            </w:r>
          </w:p>
          <w:p w14:paraId="1DAF7858">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2. 所附项目经理一级注册建造师信息的网页截图复印件与“全国建筑市场监管公共服务平台（http://jzsc.mohurd.gov.cn/）”核查的结果一致。项目经理的一级建造师注册证书的注册单位名称必须与投标人名称一致。</w:t>
            </w:r>
          </w:p>
          <w:p w14:paraId="268A0D5F">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注：如投标人未提供相关网页截图或所附截图与复核结果不一致导致其不满足资格条件，评标委员会应否决其投标。</w:t>
            </w:r>
          </w:p>
          <w:p w14:paraId="6EC58986">
            <w:pPr>
              <w:adjustRightInd w:val="0"/>
              <w:snapToGrid w:val="0"/>
              <w:jc w:val="left"/>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ar"/>
              </w:rPr>
              <w:t>投标人应当及时核查并更新政府网站公开的相关信息，并承担由于信息填报不完整或者不准确等原因导致投标可能被否决的后果。相关信息由投标人填报的，其真实性由投标人负责，经查证与事实不符的，视为投标过程中的弄虚作假行为，按相关规定处理。</w:t>
            </w:r>
          </w:p>
        </w:tc>
      </w:tr>
      <w:tr w14:paraId="107C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vAlign w:val="center"/>
          </w:tcPr>
          <w:p w14:paraId="42A23300">
            <w:pPr>
              <w:adjustRightInd w:val="0"/>
              <w:snapToGrid w:val="0"/>
              <w:jc w:val="center"/>
              <w:rPr>
                <w:rFonts w:hint="default" w:ascii="Times New Roman" w:hAnsi="Times New Roman" w:eastAsia="宋体" w:cs="Times New Roman"/>
                <w:color w:val="auto"/>
                <w:kern w:val="28"/>
                <w:sz w:val="21"/>
                <w:szCs w:val="21"/>
                <w:highlight w:val="none"/>
                <w:lang w:val="en-US" w:eastAsia="zh-CN"/>
              </w:rPr>
            </w:pPr>
            <w:r>
              <w:rPr>
                <w:rFonts w:hint="eastAsia" w:ascii="Times New Roman" w:hAnsi="Times New Roman" w:eastAsia="宋体" w:cs="Times New Roman"/>
                <w:color w:val="auto"/>
                <w:kern w:val="28"/>
                <w:sz w:val="21"/>
                <w:szCs w:val="21"/>
                <w:highlight w:val="none"/>
                <w:lang w:val="en-US" w:eastAsia="zh-CN"/>
              </w:rPr>
              <w:t>3.5.3</w:t>
            </w:r>
          </w:p>
        </w:tc>
        <w:tc>
          <w:tcPr>
            <w:tcW w:w="1559" w:type="dxa"/>
            <w:tcBorders>
              <w:top w:val="single" w:color="auto" w:sz="4" w:space="0"/>
              <w:left w:val="single" w:color="auto" w:sz="4" w:space="0"/>
              <w:bottom w:val="single" w:color="auto" w:sz="4" w:space="0"/>
              <w:right w:val="single" w:color="auto" w:sz="4" w:space="0"/>
            </w:tcBorders>
            <w:vAlign w:val="center"/>
          </w:tcPr>
          <w:p w14:paraId="6C23412D">
            <w:pPr>
              <w:adjustRightInd w:val="0"/>
              <w:snapToGrid w:val="0"/>
              <w:jc w:val="left"/>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投标人其他异常投标情形</w:t>
            </w:r>
          </w:p>
          <w:p w14:paraId="71D81B5F">
            <w:pPr>
              <w:adjustRightInd w:val="0"/>
              <w:snapToGrid w:val="0"/>
              <w:jc w:val="left"/>
              <w:rPr>
                <w:rFonts w:ascii="Times New Roman" w:hAnsi="Times New Roman" w:eastAsia="宋体" w:cs="Times New Roman"/>
                <w:color w:val="auto"/>
                <w:kern w:val="28"/>
                <w:sz w:val="21"/>
                <w:szCs w:val="21"/>
                <w:highlight w:val="none"/>
                <w:lang w:bidi="ar"/>
              </w:rPr>
            </w:pPr>
          </w:p>
        </w:tc>
        <w:tc>
          <w:tcPr>
            <w:tcW w:w="7028" w:type="dxa"/>
            <w:tcBorders>
              <w:top w:val="single" w:color="auto" w:sz="4" w:space="0"/>
              <w:left w:val="single" w:color="auto" w:sz="4" w:space="0"/>
              <w:bottom w:val="single" w:color="auto" w:sz="4" w:space="0"/>
              <w:right w:val="single" w:color="auto" w:sz="4" w:space="0"/>
            </w:tcBorders>
            <w:vAlign w:val="center"/>
          </w:tcPr>
          <w:p w14:paraId="1BE04559">
            <w:pPr>
              <w:adjustRightInd w:val="0"/>
              <w:snapToGrid w:val="0"/>
              <w:jc w:val="left"/>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补充本项：</w:t>
            </w:r>
          </w:p>
          <w:p w14:paraId="0D22E2A2">
            <w:pPr>
              <w:adjustRightInd w:val="0"/>
              <w:snapToGrid w:val="0"/>
              <w:ind w:firstLine="420" w:firstLineChars="200"/>
              <w:jc w:val="left"/>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认定该投标人存在串通投标情形，并否决其投标。</w:t>
            </w:r>
          </w:p>
          <w:p w14:paraId="4593FC8B">
            <w:pPr>
              <w:adjustRightInd w:val="0"/>
              <w:snapToGrid w:val="0"/>
              <w:ind w:firstLine="420" w:firstLineChars="200"/>
              <w:jc w:val="left"/>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有下列情形之一的，属于投标文件异常一致或投标活动异常关联等异常投标情形：</w:t>
            </w:r>
          </w:p>
          <w:p w14:paraId="0FA07CEC">
            <w:pPr>
              <w:adjustRightInd w:val="0"/>
              <w:snapToGrid w:val="0"/>
              <w:ind w:firstLine="420" w:firstLineChars="200"/>
              <w:jc w:val="left"/>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（1）投标人投标文件制作机器码雷同；</w:t>
            </w:r>
          </w:p>
          <w:p w14:paraId="2C528C90">
            <w:pPr>
              <w:adjustRightInd w:val="0"/>
              <w:snapToGrid w:val="0"/>
              <w:ind w:firstLine="420" w:firstLineChars="200"/>
              <w:jc w:val="left"/>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（2）投标文件创建标识码雷同；</w:t>
            </w:r>
          </w:p>
          <w:p w14:paraId="1C4CE85C">
            <w:pPr>
              <w:adjustRightInd w:val="0"/>
              <w:snapToGrid w:val="0"/>
              <w:ind w:firstLine="420" w:firstLineChars="200"/>
              <w:jc w:val="left"/>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（3）投标文件制作计算机MAC地址雷同；</w:t>
            </w:r>
          </w:p>
          <w:p w14:paraId="6E9A306C">
            <w:pPr>
              <w:adjustRightInd w:val="0"/>
              <w:snapToGrid w:val="0"/>
              <w:ind w:firstLine="420" w:firstLineChars="200"/>
              <w:jc w:val="left"/>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（4）投标文件制作计算机硬盘序列号雷同；</w:t>
            </w:r>
          </w:p>
          <w:p w14:paraId="2F18919D">
            <w:pPr>
              <w:adjustRightInd w:val="0"/>
              <w:snapToGrid w:val="0"/>
              <w:ind w:firstLine="420" w:firstLineChars="200"/>
              <w:jc w:val="left"/>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（5）投标文件上传IP地址雷同；</w:t>
            </w:r>
          </w:p>
          <w:p w14:paraId="3E4B6DC6">
            <w:pPr>
              <w:adjustRightInd w:val="0"/>
              <w:snapToGrid w:val="0"/>
              <w:ind w:firstLine="420" w:firstLineChars="200"/>
              <w:jc w:val="left"/>
              <w:rPr>
                <w:rFonts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val="en-US" w:eastAsia="zh-CN" w:bidi="ar"/>
              </w:rPr>
              <w:t>（6）投标文件解密IP地址雷同。</w:t>
            </w:r>
          </w:p>
        </w:tc>
      </w:tr>
      <w:tr w14:paraId="55F6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464" w:type="dxa"/>
            <w:gridSpan w:val="3"/>
            <w:tcBorders>
              <w:top w:val="single" w:color="auto" w:sz="4" w:space="0"/>
              <w:left w:val="single" w:color="auto" w:sz="4" w:space="0"/>
              <w:bottom w:val="single" w:color="auto" w:sz="4" w:space="0"/>
              <w:right w:val="single" w:color="auto" w:sz="4" w:space="0"/>
            </w:tcBorders>
            <w:vAlign w:val="center"/>
          </w:tcPr>
          <w:p w14:paraId="51164D9F">
            <w:pPr>
              <w:adjustRightInd w:val="0"/>
              <w:snapToGrid w:val="0"/>
              <w:jc w:val="left"/>
              <w:rPr>
                <w:rFonts w:ascii="Times New Roman" w:hAnsi="Times New Roman" w:eastAsia="宋体" w:cs="Times New Roman"/>
                <w:b/>
                <w:color w:val="auto"/>
                <w:kern w:val="28"/>
                <w:sz w:val="21"/>
                <w:szCs w:val="21"/>
                <w:highlight w:val="none"/>
                <w:lang w:bidi="ar"/>
              </w:rPr>
            </w:pPr>
            <w:r>
              <w:rPr>
                <w:rFonts w:ascii="Times New Roman" w:hAnsi="Times New Roman" w:eastAsia="宋体" w:cs="Times New Roman"/>
                <w:b/>
                <w:color w:val="auto"/>
                <w:kern w:val="28"/>
                <w:sz w:val="21"/>
                <w:szCs w:val="21"/>
                <w:highlight w:val="none"/>
                <w:lang w:bidi="ar"/>
              </w:rPr>
              <w:t>需补充的其他内容：</w:t>
            </w:r>
            <w:r>
              <w:rPr>
                <w:rFonts w:ascii="Times New Roman" w:hAnsi="Times New Roman" w:eastAsia="宋体" w:cs="Times New Roman"/>
                <w:color w:val="auto"/>
                <w:kern w:val="28"/>
                <w:sz w:val="21"/>
                <w:szCs w:val="21"/>
                <w:highlight w:val="none"/>
                <w:lang w:bidi="ar"/>
              </w:rPr>
              <w:t>无</w:t>
            </w:r>
          </w:p>
        </w:tc>
      </w:tr>
    </w:tbl>
    <w:p w14:paraId="4883F375">
      <w:pPr>
        <w:rPr>
          <w:rFonts w:ascii="Times New Roman" w:hAnsi="Times New Roman" w:eastAsia="宋体" w:cs="Times New Roman"/>
          <w:color w:val="auto"/>
          <w:kern w:val="28"/>
          <w:sz w:val="21"/>
          <w:szCs w:val="21"/>
          <w:highlight w:val="none"/>
        </w:rPr>
      </w:pPr>
    </w:p>
    <w:p w14:paraId="0FC4C829">
      <w:pPr>
        <w:snapToGrid w:val="0"/>
        <w:spacing w:line="288" w:lineRule="auto"/>
        <w:ind w:firstLine="420" w:firstLineChars="20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具体评分标准如下：</w:t>
      </w:r>
    </w:p>
    <w:tbl>
      <w:tblPr>
        <w:tblStyle w:val="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854"/>
        <w:gridCol w:w="778"/>
        <w:gridCol w:w="1369"/>
        <w:gridCol w:w="589"/>
        <w:gridCol w:w="3133"/>
        <w:gridCol w:w="1056"/>
      </w:tblGrid>
      <w:tr w14:paraId="7490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2503" w:type="pct"/>
            <w:gridSpan w:val="5"/>
            <w:noWrap w:val="0"/>
            <w:vAlign w:val="center"/>
          </w:tcPr>
          <w:p w14:paraId="496839B6">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评分因素与权重分值</w:t>
            </w:r>
          </w:p>
        </w:tc>
        <w:tc>
          <w:tcPr>
            <w:tcW w:w="2496" w:type="pct"/>
            <w:gridSpan w:val="2"/>
            <w:noWrap w:val="0"/>
            <w:vAlign w:val="center"/>
          </w:tcPr>
          <w:p w14:paraId="00C032B1">
            <w:pPr>
              <w:keepNext w:val="0"/>
              <w:keepLines w:val="0"/>
              <w:pageBreakBefore w:val="0"/>
              <w:kinsoku/>
              <w:wordWrap/>
              <w:overflowPunct/>
              <w:topLinePunct w:val="0"/>
              <w:autoSpaceDE/>
              <w:autoSpaceDN/>
              <w:bidi w:val="0"/>
              <w:snapToGrid w:val="0"/>
              <w:spacing w:line="288" w:lineRule="auto"/>
              <w:ind w:firstLine="0" w:firstLineChars="0"/>
              <w:jc w:val="center"/>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评分标准</w:t>
            </w:r>
          </w:p>
        </w:tc>
      </w:tr>
      <w:tr w14:paraId="6539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blHeader/>
        </w:trPr>
        <w:tc>
          <w:tcPr>
            <w:tcW w:w="270" w:type="pct"/>
            <w:noWrap w:val="0"/>
            <w:vAlign w:val="center"/>
          </w:tcPr>
          <w:p w14:paraId="3C37B080">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条款号</w:t>
            </w:r>
          </w:p>
        </w:tc>
        <w:tc>
          <w:tcPr>
            <w:tcW w:w="533" w:type="pct"/>
            <w:noWrap w:val="0"/>
            <w:vAlign w:val="center"/>
          </w:tcPr>
          <w:p w14:paraId="065006D8">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评分因素</w:t>
            </w:r>
          </w:p>
        </w:tc>
        <w:tc>
          <w:tcPr>
            <w:tcW w:w="488" w:type="pct"/>
            <w:noWrap w:val="0"/>
            <w:vAlign w:val="center"/>
          </w:tcPr>
          <w:p w14:paraId="5EE1D390">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评分因素权重分值</w:t>
            </w:r>
          </w:p>
        </w:tc>
        <w:tc>
          <w:tcPr>
            <w:tcW w:w="835" w:type="pct"/>
            <w:noWrap w:val="0"/>
            <w:vAlign w:val="center"/>
          </w:tcPr>
          <w:p w14:paraId="17075A91">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各评分因素细分项</w:t>
            </w:r>
          </w:p>
        </w:tc>
        <w:tc>
          <w:tcPr>
            <w:tcW w:w="375" w:type="pct"/>
            <w:noWrap w:val="0"/>
            <w:vAlign w:val="center"/>
          </w:tcPr>
          <w:p w14:paraId="58C72579">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分值</w:t>
            </w:r>
          </w:p>
        </w:tc>
        <w:tc>
          <w:tcPr>
            <w:tcW w:w="1870" w:type="pct"/>
            <w:noWrap w:val="0"/>
            <w:vAlign w:val="center"/>
          </w:tcPr>
          <w:p w14:paraId="449C3E85">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default" w:ascii="宋体" w:hAnsi="宋体" w:eastAsia="宋体" w:cs="宋体"/>
                <w:color w:val="auto"/>
                <w:kern w:val="28"/>
                <w:sz w:val="21"/>
                <w:szCs w:val="21"/>
                <w:highlight w:val="none"/>
                <w:lang w:val="en-US" w:eastAsia="zh-CN"/>
              </w:rPr>
            </w:pPr>
            <w:r>
              <w:rPr>
                <w:rFonts w:hint="eastAsia" w:ascii="宋体" w:hAnsi="宋体" w:eastAsia="宋体" w:cs="宋体"/>
                <w:color w:val="auto"/>
                <w:kern w:val="28"/>
                <w:sz w:val="21"/>
                <w:szCs w:val="21"/>
                <w:highlight w:val="none"/>
                <w:lang w:val="en-US" w:eastAsia="zh-CN"/>
              </w:rPr>
              <w:t>评分标准</w:t>
            </w:r>
          </w:p>
        </w:tc>
        <w:tc>
          <w:tcPr>
            <w:tcW w:w="625" w:type="pct"/>
            <w:noWrap w:val="0"/>
            <w:vAlign w:val="center"/>
          </w:tcPr>
          <w:p w14:paraId="68D19E33">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lang w:val="en-US" w:eastAsia="zh-CN"/>
              </w:rPr>
            </w:pPr>
            <w:r>
              <w:rPr>
                <w:rFonts w:hint="eastAsia" w:ascii="宋体" w:hAnsi="宋体" w:eastAsia="宋体" w:cs="宋体"/>
                <w:color w:val="auto"/>
                <w:kern w:val="28"/>
                <w:sz w:val="21"/>
                <w:szCs w:val="21"/>
                <w:highlight w:val="none"/>
                <w:lang w:val="en-US" w:eastAsia="zh-CN"/>
              </w:rPr>
              <w:t>分值</w:t>
            </w:r>
          </w:p>
        </w:tc>
      </w:tr>
      <w:tr w14:paraId="67A0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70" w:type="pct"/>
            <w:vMerge w:val="restart"/>
            <w:noWrap w:val="0"/>
            <w:vAlign w:val="center"/>
          </w:tcPr>
          <w:p w14:paraId="63F9F164">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2.2.4（1）</w:t>
            </w:r>
          </w:p>
        </w:tc>
        <w:tc>
          <w:tcPr>
            <w:tcW w:w="533" w:type="pct"/>
            <w:vMerge w:val="restart"/>
            <w:noWrap w:val="0"/>
            <w:vAlign w:val="center"/>
          </w:tcPr>
          <w:p w14:paraId="39073B26">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val="en-US" w:eastAsia="zh-CN" w:bidi="ar"/>
              </w:rPr>
              <w:t>施工组织设计</w:t>
            </w:r>
            <w:r>
              <w:rPr>
                <w:rFonts w:hint="eastAsia" w:ascii="Times New Roman" w:hAnsi="Times New Roman" w:eastAsia="宋体" w:cs="Times New Roman"/>
                <w:color w:val="auto"/>
                <w:kern w:val="28"/>
                <w:sz w:val="21"/>
                <w:szCs w:val="21"/>
                <w:highlight w:val="none"/>
                <w:lang w:bidi="ar"/>
              </w:rPr>
              <w:t>（</w:t>
            </w:r>
            <w:r>
              <w:rPr>
                <w:rFonts w:hint="eastAsia" w:ascii="Times New Roman" w:hAnsi="Times New Roman" w:eastAsia="宋体" w:cs="Times New Roman"/>
                <w:color w:val="auto"/>
                <w:kern w:val="28"/>
                <w:sz w:val="21"/>
                <w:szCs w:val="21"/>
                <w:highlight w:val="none"/>
                <w:lang w:val="en-US" w:eastAsia="zh-CN" w:bidi="ar"/>
              </w:rPr>
              <w:t>暗</w:t>
            </w:r>
            <w:r>
              <w:rPr>
                <w:rFonts w:hint="eastAsia" w:ascii="Times New Roman" w:hAnsi="Times New Roman" w:eastAsia="宋体" w:cs="Times New Roman"/>
                <w:color w:val="auto"/>
                <w:kern w:val="28"/>
                <w:sz w:val="21"/>
                <w:szCs w:val="21"/>
                <w:highlight w:val="none"/>
                <w:lang w:bidi="ar"/>
              </w:rPr>
              <w:t>标）</w:t>
            </w:r>
          </w:p>
        </w:tc>
        <w:tc>
          <w:tcPr>
            <w:tcW w:w="488" w:type="pct"/>
            <w:vMerge w:val="restart"/>
            <w:noWrap w:val="0"/>
            <w:vAlign w:val="center"/>
          </w:tcPr>
          <w:p w14:paraId="1D6BF03C">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val="en-US" w:eastAsia="zh-CN" w:bidi="ar"/>
              </w:rPr>
              <w:t>4</w:t>
            </w:r>
            <w:ins w:id="0" w:author="鲁鹏" w:date="2026-07-27T15:36:50Z">
              <w:r>
                <w:rPr>
                  <w:rFonts w:hint="eastAsia" w:ascii="Times New Roman" w:hAnsi="Times New Roman" w:eastAsia="宋体" w:cs="Times New Roman"/>
                  <w:color w:val="auto"/>
                  <w:kern w:val="28"/>
                  <w:sz w:val="21"/>
                  <w:szCs w:val="21"/>
                  <w:highlight w:val="none"/>
                  <w:lang w:val="en-US" w:eastAsia="zh-CN" w:bidi="ar"/>
                </w:rPr>
                <w:t>0</w:t>
              </w:r>
            </w:ins>
            <w:r>
              <w:rPr>
                <w:rFonts w:hint="eastAsia" w:ascii="Times New Roman" w:hAnsi="Times New Roman" w:eastAsia="宋体" w:cs="Times New Roman"/>
                <w:color w:val="auto"/>
                <w:kern w:val="28"/>
                <w:sz w:val="21"/>
                <w:szCs w:val="21"/>
                <w:highlight w:val="none"/>
                <w:lang w:bidi="ar"/>
              </w:rPr>
              <w:t>分</w:t>
            </w:r>
          </w:p>
        </w:tc>
        <w:tc>
          <w:tcPr>
            <w:tcW w:w="835" w:type="pct"/>
            <w:vMerge w:val="restart"/>
            <w:noWrap w:val="0"/>
            <w:vAlign w:val="center"/>
          </w:tcPr>
          <w:p w14:paraId="1766EE85">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总体施工组织布置及规划</w:t>
            </w:r>
          </w:p>
        </w:tc>
        <w:tc>
          <w:tcPr>
            <w:tcW w:w="375" w:type="pct"/>
            <w:vMerge w:val="restart"/>
            <w:noWrap w:val="0"/>
            <w:vAlign w:val="center"/>
          </w:tcPr>
          <w:p w14:paraId="197DDDAA">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val="en-US" w:eastAsia="zh-CN" w:bidi="ar"/>
              </w:rPr>
              <w:t>5</w:t>
            </w:r>
            <w:r>
              <w:rPr>
                <w:rFonts w:hint="eastAsia" w:ascii="Times New Roman" w:hAnsi="Times New Roman" w:eastAsia="宋体" w:cs="Times New Roman"/>
                <w:color w:val="auto"/>
                <w:kern w:val="28"/>
                <w:sz w:val="21"/>
                <w:szCs w:val="21"/>
                <w:highlight w:val="none"/>
                <w:lang w:bidi="ar"/>
              </w:rPr>
              <w:t>分</w:t>
            </w:r>
          </w:p>
        </w:tc>
        <w:tc>
          <w:tcPr>
            <w:tcW w:w="1870" w:type="pct"/>
            <w:noWrap w:val="0"/>
            <w:vAlign w:val="center"/>
          </w:tcPr>
          <w:p w14:paraId="5A8CA505">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内容完整，编制水平高</w:t>
            </w:r>
          </w:p>
        </w:tc>
        <w:tc>
          <w:tcPr>
            <w:tcW w:w="625" w:type="pct"/>
            <w:noWrap w:val="0"/>
            <w:vAlign w:val="center"/>
          </w:tcPr>
          <w:p w14:paraId="6971D8D9">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lang w:val="en-US" w:eastAsia="zh-CN"/>
              </w:rPr>
              <w:t>4</w:t>
            </w:r>
            <w:r>
              <w:rPr>
                <w:rFonts w:hint="eastAsia" w:ascii="宋体" w:hAnsi="宋体" w:eastAsia="宋体" w:cs="宋体"/>
                <w:color w:val="auto"/>
                <w:kern w:val="28"/>
                <w:sz w:val="21"/>
                <w:szCs w:val="21"/>
                <w:highlight w:val="none"/>
              </w:rPr>
              <w:t>.0-</w:t>
            </w:r>
            <w:r>
              <w:rPr>
                <w:rFonts w:hint="eastAsia" w:ascii="宋体" w:hAnsi="宋体" w:eastAsia="宋体" w:cs="宋体"/>
                <w:color w:val="auto"/>
                <w:kern w:val="28"/>
                <w:sz w:val="21"/>
                <w:szCs w:val="21"/>
                <w:highlight w:val="none"/>
                <w:lang w:val="en-US" w:eastAsia="zh-CN"/>
              </w:rPr>
              <w:t>5</w:t>
            </w:r>
            <w:r>
              <w:rPr>
                <w:rFonts w:hint="eastAsia" w:ascii="宋体" w:hAnsi="宋体" w:eastAsia="宋体" w:cs="宋体"/>
                <w:color w:val="auto"/>
                <w:kern w:val="28"/>
                <w:sz w:val="21"/>
                <w:szCs w:val="21"/>
                <w:highlight w:val="none"/>
              </w:rPr>
              <w:t>.0</w:t>
            </w:r>
          </w:p>
        </w:tc>
      </w:tr>
      <w:tr w14:paraId="4956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70" w:type="pct"/>
            <w:vMerge w:val="continue"/>
            <w:noWrap w:val="0"/>
            <w:vAlign w:val="center"/>
          </w:tcPr>
          <w:p w14:paraId="4E4B9051">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533" w:type="pct"/>
            <w:vMerge w:val="continue"/>
            <w:noWrap w:val="0"/>
            <w:vAlign w:val="center"/>
          </w:tcPr>
          <w:p w14:paraId="4D4EFA9F">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488" w:type="pct"/>
            <w:vMerge w:val="continue"/>
            <w:noWrap w:val="0"/>
            <w:vAlign w:val="center"/>
          </w:tcPr>
          <w:p w14:paraId="7115A67C">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835" w:type="pct"/>
            <w:vMerge w:val="continue"/>
            <w:noWrap w:val="0"/>
            <w:vAlign w:val="center"/>
          </w:tcPr>
          <w:p w14:paraId="10D43CB1">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375" w:type="pct"/>
            <w:vMerge w:val="continue"/>
            <w:noWrap w:val="0"/>
            <w:vAlign w:val="center"/>
          </w:tcPr>
          <w:p w14:paraId="395D5437">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1870" w:type="pct"/>
            <w:noWrap w:val="0"/>
            <w:vAlign w:val="center"/>
          </w:tcPr>
          <w:p w14:paraId="121DCB3B">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内容较完整，编制水平较高</w:t>
            </w:r>
          </w:p>
        </w:tc>
        <w:tc>
          <w:tcPr>
            <w:tcW w:w="625" w:type="pct"/>
            <w:noWrap w:val="0"/>
            <w:vAlign w:val="center"/>
          </w:tcPr>
          <w:p w14:paraId="492417B1">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lang w:val="en-US" w:eastAsia="zh-CN"/>
              </w:rPr>
              <w:t>3</w:t>
            </w:r>
            <w:r>
              <w:rPr>
                <w:rFonts w:hint="eastAsia" w:ascii="宋体" w:hAnsi="宋体" w:eastAsia="宋体" w:cs="宋体"/>
                <w:color w:val="auto"/>
                <w:kern w:val="28"/>
                <w:sz w:val="21"/>
                <w:szCs w:val="21"/>
                <w:highlight w:val="none"/>
              </w:rPr>
              <w:t>.0-</w:t>
            </w:r>
            <w:r>
              <w:rPr>
                <w:rFonts w:hint="eastAsia" w:ascii="宋体" w:hAnsi="宋体" w:eastAsia="宋体" w:cs="宋体"/>
                <w:color w:val="auto"/>
                <w:kern w:val="28"/>
                <w:sz w:val="21"/>
                <w:szCs w:val="21"/>
                <w:highlight w:val="none"/>
                <w:lang w:val="en-US" w:eastAsia="zh-CN"/>
              </w:rPr>
              <w:t>4</w:t>
            </w:r>
            <w:r>
              <w:rPr>
                <w:rFonts w:hint="eastAsia" w:ascii="宋体" w:hAnsi="宋体" w:eastAsia="宋体" w:cs="宋体"/>
                <w:color w:val="auto"/>
                <w:kern w:val="28"/>
                <w:sz w:val="21"/>
                <w:szCs w:val="21"/>
                <w:highlight w:val="none"/>
              </w:rPr>
              <w:t>.0</w:t>
            </w:r>
          </w:p>
        </w:tc>
      </w:tr>
      <w:tr w14:paraId="4A11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270" w:type="pct"/>
            <w:vMerge w:val="continue"/>
            <w:noWrap w:val="0"/>
            <w:vAlign w:val="center"/>
          </w:tcPr>
          <w:p w14:paraId="066345EC">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59B20F28">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488" w:type="pct"/>
            <w:vMerge w:val="continue"/>
            <w:noWrap w:val="0"/>
            <w:vAlign w:val="center"/>
          </w:tcPr>
          <w:p w14:paraId="131050CF">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835" w:type="pct"/>
            <w:vMerge w:val="continue"/>
            <w:noWrap w:val="0"/>
            <w:vAlign w:val="center"/>
          </w:tcPr>
          <w:p w14:paraId="687F6003">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375" w:type="pct"/>
            <w:vMerge w:val="continue"/>
            <w:noWrap w:val="0"/>
            <w:vAlign w:val="center"/>
          </w:tcPr>
          <w:p w14:paraId="43E87ACA">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1870" w:type="pct"/>
            <w:noWrap w:val="0"/>
            <w:vAlign w:val="center"/>
          </w:tcPr>
          <w:p w14:paraId="31B8B75D">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内容基本完整，编制水平一般</w:t>
            </w:r>
          </w:p>
        </w:tc>
        <w:tc>
          <w:tcPr>
            <w:tcW w:w="625" w:type="pct"/>
            <w:noWrap w:val="0"/>
            <w:vAlign w:val="center"/>
          </w:tcPr>
          <w:p w14:paraId="25D88BEC">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lang w:val="en-US" w:eastAsia="zh-CN"/>
              </w:rPr>
              <w:t>3</w:t>
            </w:r>
            <w:r>
              <w:rPr>
                <w:rFonts w:hint="eastAsia" w:ascii="宋体" w:hAnsi="宋体" w:eastAsia="宋体" w:cs="宋体"/>
                <w:color w:val="auto"/>
                <w:kern w:val="28"/>
                <w:sz w:val="21"/>
                <w:szCs w:val="21"/>
                <w:highlight w:val="none"/>
              </w:rPr>
              <w:t>.0</w:t>
            </w:r>
          </w:p>
        </w:tc>
      </w:tr>
      <w:tr w14:paraId="7227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270" w:type="pct"/>
            <w:vMerge w:val="continue"/>
            <w:noWrap w:val="0"/>
            <w:vAlign w:val="center"/>
          </w:tcPr>
          <w:p w14:paraId="7A403345">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2D156363">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488" w:type="pct"/>
            <w:vMerge w:val="continue"/>
            <w:noWrap w:val="0"/>
            <w:vAlign w:val="center"/>
          </w:tcPr>
          <w:p w14:paraId="0055F76B">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835" w:type="pct"/>
            <w:vMerge w:val="restart"/>
            <w:noWrap w:val="0"/>
            <w:vAlign w:val="center"/>
          </w:tcPr>
          <w:p w14:paraId="5EC52F34">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bidi="ar"/>
              </w:rPr>
              <w:t>施工方案、方法与技术措施</w:t>
            </w:r>
          </w:p>
        </w:tc>
        <w:tc>
          <w:tcPr>
            <w:tcW w:w="375" w:type="pct"/>
            <w:vMerge w:val="restart"/>
            <w:noWrap w:val="0"/>
            <w:vAlign w:val="center"/>
          </w:tcPr>
          <w:p w14:paraId="28258C60">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ins w:id="1" w:author="鲁鹏" w:date="2026-07-29T15:35:01Z">
              <w:r>
                <w:rPr>
                  <w:rFonts w:hint="eastAsia" w:ascii="Times New Roman" w:hAnsi="Times New Roman" w:eastAsia="宋体" w:cs="Times New Roman"/>
                  <w:color w:val="auto"/>
                  <w:kern w:val="28"/>
                  <w:sz w:val="21"/>
                  <w:szCs w:val="21"/>
                  <w:highlight w:val="none"/>
                  <w:lang w:val="en-US" w:eastAsia="zh-CN" w:bidi="ar"/>
                </w:rPr>
                <w:t>10</w:t>
              </w:r>
            </w:ins>
            <w:r>
              <w:rPr>
                <w:rFonts w:hint="eastAsia" w:ascii="Times New Roman" w:hAnsi="Times New Roman" w:eastAsia="宋体" w:cs="Times New Roman"/>
                <w:color w:val="auto"/>
                <w:kern w:val="28"/>
                <w:sz w:val="21"/>
                <w:szCs w:val="21"/>
                <w:highlight w:val="none"/>
                <w:lang w:bidi="ar"/>
              </w:rPr>
              <w:t>分</w:t>
            </w:r>
          </w:p>
        </w:tc>
        <w:tc>
          <w:tcPr>
            <w:tcW w:w="1870" w:type="pct"/>
            <w:noWrap w:val="0"/>
            <w:vAlign w:val="center"/>
          </w:tcPr>
          <w:p w14:paraId="5C2C13D6">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科学合理，适用性及合理性高的</w:t>
            </w:r>
          </w:p>
        </w:tc>
        <w:tc>
          <w:tcPr>
            <w:tcW w:w="625" w:type="pct"/>
            <w:noWrap w:val="0"/>
            <w:vAlign w:val="center"/>
          </w:tcPr>
          <w:p w14:paraId="47B5B1FA">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ins w:id="2" w:author="鲁鹏" w:date="2026-07-29T15:35:09Z">
              <w:r>
                <w:rPr>
                  <w:rFonts w:hint="eastAsia" w:ascii="宋体" w:hAnsi="宋体" w:eastAsia="宋体" w:cs="宋体"/>
                  <w:color w:val="auto"/>
                  <w:kern w:val="28"/>
                  <w:sz w:val="21"/>
                  <w:szCs w:val="21"/>
                  <w:highlight w:val="none"/>
                  <w:lang w:eastAsia="zh-CN"/>
                </w:rPr>
                <w:t>8</w:t>
              </w:r>
            </w:ins>
            <w:ins w:id="3" w:author="鲁鹏" w:date="2026-07-29T15:35:09Z">
              <w:r>
                <w:rPr>
                  <w:rFonts w:hint="eastAsia" w:ascii="宋体" w:hAnsi="宋体" w:eastAsia="宋体" w:cs="宋体"/>
                  <w:color w:val="auto"/>
                  <w:kern w:val="28"/>
                  <w:sz w:val="21"/>
                  <w:szCs w:val="21"/>
                  <w:highlight w:val="none"/>
                </w:rPr>
                <w:t>.0-</w:t>
              </w:r>
            </w:ins>
            <w:ins w:id="4" w:author="鲁鹏" w:date="2026-07-29T15:35:09Z">
              <w:r>
                <w:rPr>
                  <w:rFonts w:hint="eastAsia" w:ascii="宋体" w:hAnsi="宋体" w:eastAsia="宋体" w:cs="宋体"/>
                  <w:color w:val="auto"/>
                  <w:kern w:val="28"/>
                  <w:sz w:val="21"/>
                  <w:szCs w:val="21"/>
                  <w:highlight w:val="none"/>
                  <w:lang w:val="en-US" w:eastAsia="zh-CN"/>
                </w:rPr>
                <w:t>10</w:t>
              </w:r>
            </w:ins>
            <w:ins w:id="5" w:author="鲁鹏" w:date="2026-07-29T15:35:09Z">
              <w:r>
                <w:rPr>
                  <w:rFonts w:hint="eastAsia" w:ascii="宋体" w:hAnsi="宋体" w:eastAsia="宋体" w:cs="宋体"/>
                  <w:color w:val="auto"/>
                  <w:kern w:val="28"/>
                  <w:sz w:val="21"/>
                  <w:szCs w:val="21"/>
                  <w:highlight w:val="none"/>
                </w:rPr>
                <w:t>.0</w:t>
              </w:r>
            </w:ins>
          </w:p>
        </w:tc>
      </w:tr>
      <w:tr w14:paraId="40C4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270" w:type="pct"/>
            <w:vMerge w:val="continue"/>
            <w:noWrap w:val="0"/>
            <w:vAlign w:val="center"/>
          </w:tcPr>
          <w:p w14:paraId="5B6147AC">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533" w:type="pct"/>
            <w:vMerge w:val="continue"/>
            <w:noWrap w:val="0"/>
            <w:vAlign w:val="center"/>
          </w:tcPr>
          <w:p w14:paraId="5B3B0F3B">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488" w:type="pct"/>
            <w:vMerge w:val="continue"/>
            <w:noWrap w:val="0"/>
            <w:vAlign w:val="center"/>
          </w:tcPr>
          <w:p w14:paraId="4A3F3572">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835" w:type="pct"/>
            <w:vMerge w:val="continue"/>
            <w:noWrap w:val="0"/>
            <w:vAlign w:val="center"/>
          </w:tcPr>
          <w:p w14:paraId="4A08BB1A">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375" w:type="pct"/>
            <w:vMerge w:val="continue"/>
            <w:noWrap w:val="0"/>
            <w:vAlign w:val="center"/>
          </w:tcPr>
          <w:p w14:paraId="3215B07B">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1870" w:type="pct"/>
            <w:noWrap w:val="0"/>
            <w:vAlign w:val="center"/>
          </w:tcPr>
          <w:p w14:paraId="6661CC65">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较合理，适用性及合理性较高的</w:t>
            </w:r>
          </w:p>
        </w:tc>
        <w:tc>
          <w:tcPr>
            <w:tcW w:w="625" w:type="pct"/>
            <w:noWrap w:val="0"/>
            <w:vAlign w:val="center"/>
          </w:tcPr>
          <w:p w14:paraId="3BFA7F2A">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ins w:id="6" w:author="鲁鹏" w:date="2026-07-29T15:35:09Z">
              <w:r>
                <w:rPr>
                  <w:rFonts w:hint="eastAsia" w:ascii="宋体" w:hAnsi="宋体" w:eastAsia="宋体" w:cs="宋体"/>
                  <w:color w:val="auto"/>
                  <w:kern w:val="28"/>
                  <w:sz w:val="21"/>
                  <w:szCs w:val="21"/>
                  <w:highlight w:val="none"/>
                  <w:lang w:eastAsia="zh-CN"/>
                </w:rPr>
                <w:t>6</w:t>
              </w:r>
            </w:ins>
            <w:ins w:id="7" w:author="鲁鹏" w:date="2026-07-29T15:35:09Z">
              <w:r>
                <w:rPr>
                  <w:rFonts w:hint="eastAsia" w:ascii="宋体" w:hAnsi="宋体" w:eastAsia="宋体" w:cs="宋体"/>
                  <w:color w:val="auto"/>
                  <w:kern w:val="28"/>
                  <w:sz w:val="21"/>
                  <w:szCs w:val="21"/>
                  <w:highlight w:val="none"/>
                </w:rPr>
                <w:t>.0-</w:t>
              </w:r>
            </w:ins>
            <w:ins w:id="8" w:author="鲁鹏" w:date="2026-07-29T15:35:09Z">
              <w:r>
                <w:rPr>
                  <w:rFonts w:hint="eastAsia" w:ascii="宋体" w:hAnsi="宋体" w:eastAsia="宋体" w:cs="宋体"/>
                  <w:color w:val="auto"/>
                  <w:kern w:val="28"/>
                  <w:sz w:val="21"/>
                  <w:szCs w:val="21"/>
                  <w:highlight w:val="none"/>
                  <w:lang w:eastAsia="zh-CN"/>
                </w:rPr>
                <w:t>8</w:t>
              </w:r>
            </w:ins>
            <w:ins w:id="9" w:author="鲁鹏" w:date="2026-07-29T15:35:09Z">
              <w:r>
                <w:rPr>
                  <w:rFonts w:hint="eastAsia" w:ascii="宋体" w:hAnsi="宋体" w:eastAsia="宋体" w:cs="宋体"/>
                  <w:color w:val="auto"/>
                  <w:kern w:val="28"/>
                  <w:sz w:val="21"/>
                  <w:szCs w:val="21"/>
                  <w:highlight w:val="none"/>
                </w:rPr>
                <w:t>.0</w:t>
              </w:r>
            </w:ins>
          </w:p>
        </w:tc>
      </w:tr>
      <w:tr w14:paraId="3795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270" w:type="pct"/>
            <w:vMerge w:val="continue"/>
            <w:noWrap w:val="0"/>
            <w:vAlign w:val="center"/>
          </w:tcPr>
          <w:p w14:paraId="25443D86">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7479B8D6">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488" w:type="pct"/>
            <w:vMerge w:val="continue"/>
            <w:noWrap w:val="0"/>
            <w:vAlign w:val="center"/>
          </w:tcPr>
          <w:p w14:paraId="38749EF4">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835" w:type="pct"/>
            <w:vMerge w:val="continue"/>
            <w:noWrap w:val="0"/>
            <w:vAlign w:val="center"/>
          </w:tcPr>
          <w:p w14:paraId="729398FA">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375" w:type="pct"/>
            <w:vMerge w:val="continue"/>
            <w:noWrap w:val="0"/>
            <w:vAlign w:val="center"/>
          </w:tcPr>
          <w:p w14:paraId="7FBBE6C7">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1870" w:type="pct"/>
            <w:noWrap w:val="0"/>
            <w:vAlign w:val="center"/>
          </w:tcPr>
          <w:p w14:paraId="0962A8CB">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一般</w:t>
            </w:r>
          </w:p>
        </w:tc>
        <w:tc>
          <w:tcPr>
            <w:tcW w:w="625" w:type="pct"/>
            <w:noWrap w:val="0"/>
            <w:vAlign w:val="center"/>
          </w:tcPr>
          <w:p w14:paraId="3E537BA7">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ins w:id="10" w:author="鲁鹏" w:date="2026-07-29T15:35:09Z">
              <w:r>
                <w:rPr>
                  <w:rFonts w:hint="eastAsia" w:ascii="宋体" w:hAnsi="宋体" w:eastAsia="宋体" w:cs="宋体"/>
                  <w:color w:val="auto"/>
                  <w:kern w:val="28"/>
                  <w:sz w:val="21"/>
                  <w:szCs w:val="21"/>
                  <w:highlight w:val="none"/>
                  <w:lang w:eastAsia="zh-CN"/>
                </w:rPr>
                <w:t>6</w:t>
              </w:r>
            </w:ins>
            <w:ins w:id="11" w:author="鲁鹏" w:date="2026-07-29T15:35:09Z">
              <w:r>
                <w:rPr>
                  <w:rFonts w:hint="eastAsia" w:ascii="宋体" w:hAnsi="宋体" w:eastAsia="宋体" w:cs="宋体"/>
                  <w:color w:val="auto"/>
                  <w:kern w:val="28"/>
                  <w:sz w:val="21"/>
                  <w:szCs w:val="21"/>
                  <w:highlight w:val="none"/>
                </w:rPr>
                <w:t>.0</w:t>
              </w:r>
            </w:ins>
          </w:p>
        </w:tc>
      </w:tr>
      <w:tr w14:paraId="680F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2AAD1AEF">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0DF8B822">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488" w:type="pct"/>
            <w:vMerge w:val="continue"/>
            <w:noWrap w:val="0"/>
            <w:vAlign w:val="center"/>
          </w:tcPr>
          <w:p w14:paraId="29C755E1">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835" w:type="pct"/>
            <w:vMerge w:val="restart"/>
            <w:noWrap w:val="0"/>
            <w:vAlign w:val="center"/>
          </w:tcPr>
          <w:p w14:paraId="33766319">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bidi="ar"/>
              </w:rPr>
              <w:t>工期的保证体系及保证措施</w:t>
            </w:r>
          </w:p>
        </w:tc>
        <w:tc>
          <w:tcPr>
            <w:tcW w:w="375" w:type="pct"/>
            <w:vMerge w:val="restart"/>
            <w:noWrap w:val="0"/>
            <w:vAlign w:val="center"/>
          </w:tcPr>
          <w:p w14:paraId="19C0E34B">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val="en-US" w:eastAsia="zh-CN" w:bidi="ar"/>
              </w:rPr>
              <w:t>5</w:t>
            </w:r>
            <w:r>
              <w:rPr>
                <w:rFonts w:hint="eastAsia" w:ascii="Times New Roman" w:hAnsi="Times New Roman" w:eastAsia="宋体" w:cs="Times New Roman"/>
                <w:color w:val="auto"/>
                <w:kern w:val="28"/>
                <w:sz w:val="21"/>
                <w:szCs w:val="21"/>
                <w:highlight w:val="none"/>
                <w:lang w:bidi="ar"/>
              </w:rPr>
              <w:t>分</w:t>
            </w:r>
          </w:p>
        </w:tc>
        <w:tc>
          <w:tcPr>
            <w:tcW w:w="1870" w:type="pct"/>
            <w:noWrap w:val="0"/>
            <w:vAlign w:val="center"/>
          </w:tcPr>
          <w:p w14:paraId="5B454BB7">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科学合理，适用性及合理性高的</w:t>
            </w:r>
          </w:p>
        </w:tc>
        <w:tc>
          <w:tcPr>
            <w:tcW w:w="625" w:type="pct"/>
            <w:noWrap w:val="0"/>
            <w:vAlign w:val="center"/>
          </w:tcPr>
          <w:p w14:paraId="3E8971D4">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lang w:val="en-US" w:eastAsia="zh-CN"/>
              </w:rPr>
            </w:pPr>
            <w:r>
              <w:rPr>
                <w:rFonts w:hint="eastAsia" w:ascii="宋体" w:hAnsi="宋体" w:eastAsia="宋体" w:cs="宋体"/>
                <w:color w:val="auto"/>
                <w:kern w:val="28"/>
                <w:sz w:val="21"/>
                <w:szCs w:val="21"/>
                <w:highlight w:val="none"/>
                <w:lang w:val="en-US" w:eastAsia="zh-CN"/>
              </w:rPr>
              <w:t>4</w:t>
            </w:r>
            <w:ins w:id="12" w:author="鲁鹏" w:date="2026-07-29T15:35:11Z">
              <w:r>
                <w:rPr>
                  <w:rFonts w:hint="eastAsia" w:ascii="宋体" w:hAnsi="宋体" w:eastAsia="宋体" w:cs="宋体"/>
                  <w:color w:val="auto"/>
                  <w:kern w:val="28"/>
                  <w:sz w:val="21"/>
                  <w:szCs w:val="21"/>
                  <w:highlight w:val="none"/>
                </w:rPr>
                <w:t>.0-</w:t>
              </w:r>
            </w:ins>
            <w:r>
              <w:rPr>
                <w:rFonts w:hint="eastAsia" w:ascii="宋体" w:hAnsi="宋体" w:eastAsia="宋体" w:cs="宋体"/>
                <w:color w:val="auto"/>
                <w:kern w:val="28"/>
                <w:sz w:val="21"/>
                <w:szCs w:val="21"/>
                <w:highlight w:val="none"/>
                <w:lang w:val="en-US" w:eastAsia="zh-CN"/>
              </w:rPr>
              <w:t>5</w:t>
            </w:r>
            <w:ins w:id="13" w:author="鲁鹏" w:date="2026-07-29T15:35:11Z">
              <w:r>
                <w:rPr>
                  <w:rFonts w:hint="eastAsia" w:ascii="宋体" w:hAnsi="宋体" w:eastAsia="宋体" w:cs="宋体"/>
                  <w:color w:val="auto"/>
                  <w:kern w:val="28"/>
                  <w:sz w:val="21"/>
                  <w:szCs w:val="21"/>
                  <w:highlight w:val="none"/>
                </w:rPr>
                <w:t>.0</w:t>
              </w:r>
            </w:ins>
          </w:p>
        </w:tc>
      </w:tr>
      <w:tr w14:paraId="6D0D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713F2656">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533" w:type="pct"/>
            <w:vMerge w:val="continue"/>
            <w:noWrap w:val="0"/>
            <w:vAlign w:val="center"/>
          </w:tcPr>
          <w:p w14:paraId="7C8EA2D8">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488" w:type="pct"/>
            <w:vMerge w:val="continue"/>
            <w:noWrap w:val="0"/>
            <w:vAlign w:val="center"/>
          </w:tcPr>
          <w:p w14:paraId="4209DD39">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835" w:type="pct"/>
            <w:vMerge w:val="continue"/>
            <w:noWrap w:val="0"/>
            <w:vAlign w:val="center"/>
          </w:tcPr>
          <w:p w14:paraId="6A581F21">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375" w:type="pct"/>
            <w:vMerge w:val="continue"/>
            <w:noWrap w:val="0"/>
            <w:vAlign w:val="center"/>
          </w:tcPr>
          <w:p w14:paraId="158D7FAB">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1870" w:type="pct"/>
            <w:noWrap w:val="0"/>
            <w:vAlign w:val="center"/>
          </w:tcPr>
          <w:p w14:paraId="117EC4DC">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较合理，适用性及合理性较高的</w:t>
            </w:r>
          </w:p>
        </w:tc>
        <w:tc>
          <w:tcPr>
            <w:tcW w:w="625" w:type="pct"/>
            <w:noWrap w:val="0"/>
            <w:vAlign w:val="center"/>
          </w:tcPr>
          <w:p w14:paraId="3853DC79">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lang w:val="en-US" w:eastAsia="zh-CN"/>
              </w:rPr>
              <w:t>3</w:t>
            </w:r>
            <w:ins w:id="14" w:author="鲁鹏" w:date="2026-07-29T15:35:11Z">
              <w:r>
                <w:rPr>
                  <w:rFonts w:hint="eastAsia" w:ascii="宋体" w:hAnsi="宋体" w:eastAsia="宋体" w:cs="宋体"/>
                  <w:color w:val="auto"/>
                  <w:kern w:val="28"/>
                  <w:sz w:val="21"/>
                  <w:szCs w:val="21"/>
                  <w:highlight w:val="none"/>
                </w:rPr>
                <w:t>.0-</w:t>
              </w:r>
            </w:ins>
            <w:r>
              <w:rPr>
                <w:rFonts w:hint="eastAsia" w:ascii="宋体" w:hAnsi="宋体" w:eastAsia="宋体" w:cs="宋体"/>
                <w:color w:val="auto"/>
                <w:kern w:val="28"/>
                <w:sz w:val="21"/>
                <w:szCs w:val="21"/>
                <w:highlight w:val="none"/>
                <w:lang w:val="en-US" w:eastAsia="zh-CN"/>
              </w:rPr>
              <w:t>4</w:t>
            </w:r>
            <w:ins w:id="15" w:author="鲁鹏" w:date="2026-07-29T15:35:11Z">
              <w:r>
                <w:rPr>
                  <w:rFonts w:hint="eastAsia" w:ascii="宋体" w:hAnsi="宋体" w:eastAsia="宋体" w:cs="宋体"/>
                  <w:color w:val="auto"/>
                  <w:kern w:val="28"/>
                  <w:sz w:val="21"/>
                  <w:szCs w:val="21"/>
                  <w:highlight w:val="none"/>
                </w:rPr>
                <w:t>.0</w:t>
              </w:r>
            </w:ins>
          </w:p>
        </w:tc>
      </w:tr>
      <w:tr w14:paraId="103D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106270B4">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412CFFEE">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488" w:type="pct"/>
            <w:vMerge w:val="continue"/>
            <w:noWrap w:val="0"/>
            <w:vAlign w:val="center"/>
          </w:tcPr>
          <w:p w14:paraId="47254F1D">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835" w:type="pct"/>
            <w:vMerge w:val="continue"/>
            <w:noWrap w:val="0"/>
            <w:vAlign w:val="center"/>
          </w:tcPr>
          <w:p w14:paraId="4F7926F6">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375" w:type="pct"/>
            <w:vMerge w:val="continue"/>
            <w:noWrap w:val="0"/>
            <w:vAlign w:val="center"/>
          </w:tcPr>
          <w:p w14:paraId="7CD16C5A">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1870" w:type="pct"/>
            <w:noWrap w:val="0"/>
            <w:vAlign w:val="center"/>
          </w:tcPr>
          <w:p w14:paraId="68A7D28F">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一般</w:t>
            </w:r>
          </w:p>
        </w:tc>
        <w:tc>
          <w:tcPr>
            <w:tcW w:w="625" w:type="pct"/>
            <w:noWrap w:val="0"/>
            <w:vAlign w:val="center"/>
          </w:tcPr>
          <w:p w14:paraId="6E8BAA48">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lang w:val="en-US" w:eastAsia="zh-CN"/>
              </w:rPr>
              <w:t>3</w:t>
            </w:r>
            <w:ins w:id="16" w:author="鲁鹏" w:date="2026-07-29T15:35:11Z">
              <w:r>
                <w:rPr>
                  <w:rFonts w:hint="eastAsia" w:ascii="宋体" w:hAnsi="宋体" w:eastAsia="宋体" w:cs="宋体"/>
                  <w:color w:val="auto"/>
                  <w:kern w:val="28"/>
                  <w:sz w:val="21"/>
                  <w:szCs w:val="21"/>
                  <w:highlight w:val="none"/>
                </w:rPr>
                <w:t>.0</w:t>
              </w:r>
            </w:ins>
          </w:p>
        </w:tc>
      </w:tr>
      <w:tr w14:paraId="0B2D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657B98CE">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42347FE0">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488" w:type="pct"/>
            <w:vMerge w:val="continue"/>
            <w:noWrap w:val="0"/>
            <w:vAlign w:val="center"/>
          </w:tcPr>
          <w:p w14:paraId="1EE321D1">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835" w:type="pct"/>
            <w:vMerge w:val="restart"/>
            <w:noWrap w:val="0"/>
            <w:vAlign w:val="center"/>
          </w:tcPr>
          <w:p w14:paraId="69166858">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bidi="ar"/>
              </w:rPr>
              <w:t>质量管理体系及保证措施</w:t>
            </w:r>
          </w:p>
        </w:tc>
        <w:tc>
          <w:tcPr>
            <w:tcW w:w="375" w:type="pct"/>
            <w:vMerge w:val="restart"/>
            <w:noWrap w:val="0"/>
            <w:vAlign w:val="center"/>
          </w:tcPr>
          <w:p w14:paraId="2DC4DC2B">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val="en-US" w:eastAsia="zh-CN" w:bidi="ar"/>
              </w:rPr>
              <w:t>5</w:t>
            </w:r>
            <w:r>
              <w:rPr>
                <w:rFonts w:hint="eastAsia" w:ascii="Times New Roman" w:hAnsi="Times New Roman" w:eastAsia="宋体" w:cs="Times New Roman"/>
                <w:color w:val="auto"/>
                <w:kern w:val="28"/>
                <w:sz w:val="21"/>
                <w:szCs w:val="21"/>
                <w:highlight w:val="none"/>
                <w:lang w:bidi="ar"/>
              </w:rPr>
              <w:t>分</w:t>
            </w:r>
          </w:p>
        </w:tc>
        <w:tc>
          <w:tcPr>
            <w:tcW w:w="1870" w:type="pct"/>
            <w:noWrap w:val="0"/>
            <w:vAlign w:val="center"/>
          </w:tcPr>
          <w:p w14:paraId="0336139A">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体系措施完整严密，且相应措施体系完善得当</w:t>
            </w:r>
          </w:p>
        </w:tc>
        <w:tc>
          <w:tcPr>
            <w:tcW w:w="625" w:type="pct"/>
            <w:noWrap w:val="0"/>
            <w:vAlign w:val="center"/>
          </w:tcPr>
          <w:p w14:paraId="262D862D">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4.0-5.0</w:t>
            </w:r>
          </w:p>
        </w:tc>
      </w:tr>
      <w:tr w14:paraId="2499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39B17854">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533" w:type="pct"/>
            <w:vMerge w:val="continue"/>
            <w:noWrap w:val="0"/>
            <w:vAlign w:val="center"/>
          </w:tcPr>
          <w:p w14:paraId="70DDC413">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488" w:type="pct"/>
            <w:vMerge w:val="continue"/>
            <w:noWrap w:val="0"/>
            <w:vAlign w:val="center"/>
          </w:tcPr>
          <w:p w14:paraId="0C03E418">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835" w:type="pct"/>
            <w:vMerge w:val="continue"/>
            <w:noWrap w:val="0"/>
            <w:vAlign w:val="center"/>
          </w:tcPr>
          <w:p w14:paraId="186DBE57">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375" w:type="pct"/>
            <w:vMerge w:val="continue"/>
            <w:noWrap w:val="0"/>
            <w:vAlign w:val="center"/>
          </w:tcPr>
          <w:p w14:paraId="03DCC520">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1870" w:type="pct"/>
            <w:noWrap w:val="0"/>
            <w:vAlign w:val="center"/>
          </w:tcPr>
          <w:p w14:paraId="3F43B016">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体系措施较完善</w:t>
            </w:r>
          </w:p>
        </w:tc>
        <w:tc>
          <w:tcPr>
            <w:tcW w:w="625" w:type="pct"/>
            <w:noWrap w:val="0"/>
            <w:vAlign w:val="center"/>
          </w:tcPr>
          <w:p w14:paraId="1D80DCAC">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3.0-4.0</w:t>
            </w:r>
          </w:p>
        </w:tc>
      </w:tr>
      <w:tr w14:paraId="0DBC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14CC3602">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7ED7CAFC">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488" w:type="pct"/>
            <w:vMerge w:val="continue"/>
            <w:noWrap w:val="0"/>
            <w:vAlign w:val="center"/>
          </w:tcPr>
          <w:p w14:paraId="7F586D09">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835" w:type="pct"/>
            <w:vMerge w:val="continue"/>
            <w:noWrap w:val="0"/>
            <w:vAlign w:val="center"/>
          </w:tcPr>
          <w:p w14:paraId="79B3ADCE">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375" w:type="pct"/>
            <w:vMerge w:val="continue"/>
            <w:noWrap w:val="0"/>
            <w:vAlign w:val="center"/>
          </w:tcPr>
          <w:p w14:paraId="0DA683A0">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1870" w:type="pct"/>
            <w:noWrap w:val="0"/>
            <w:vAlign w:val="center"/>
          </w:tcPr>
          <w:p w14:paraId="7E21C35D">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体系措施一般</w:t>
            </w:r>
          </w:p>
        </w:tc>
        <w:tc>
          <w:tcPr>
            <w:tcW w:w="625" w:type="pct"/>
            <w:noWrap w:val="0"/>
            <w:vAlign w:val="center"/>
          </w:tcPr>
          <w:p w14:paraId="3EB6BD7A">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3.0</w:t>
            </w:r>
          </w:p>
        </w:tc>
      </w:tr>
      <w:tr w14:paraId="1D2CC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491FA982">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235A15AD">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488" w:type="pct"/>
            <w:vMerge w:val="continue"/>
            <w:noWrap w:val="0"/>
            <w:vAlign w:val="center"/>
          </w:tcPr>
          <w:p w14:paraId="19C92B0F">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835" w:type="pct"/>
            <w:vMerge w:val="restart"/>
            <w:noWrap w:val="0"/>
            <w:vAlign w:val="center"/>
          </w:tcPr>
          <w:p w14:paraId="71C7149D">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安全生产管理体系及保证措施</w:t>
            </w:r>
          </w:p>
        </w:tc>
        <w:tc>
          <w:tcPr>
            <w:tcW w:w="375" w:type="pct"/>
            <w:vMerge w:val="restart"/>
            <w:noWrap w:val="0"/>
            <w:vAlign w:val="center"/>
          </w:tcPr>
          <w:p w14:paraId="331BF88C">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5</w:t>
            </w:r>
            <w:r>
              <w:rPr>
                <w:rFonts w:hint="eastAsia" w:ascii="Times New Roman" w:hAnsi="Times New Roman" w:eastAsia="宋体" w:cs="Times New Roman"/>
                <w:color w:val="auto"/>
                <w:kern w:val="28"/>
                <w:sz w:val="21"/>
                <w:szCs w:val="21"/>
                <w:highlight w:val="none"/>
                <w:lang w:bidi="ar"/>
              </w:rPr>
              <w:t>分</w:t>
            </w:r>
          </w:p>
        </w:tc>
        <w:tc>
          <w:tcPr>
            <w:tcW w:w="1870" w:type="pct"/>
            <w:noWrap w:val="0"/>
            <w:vAlign w:val="center"/>
          </w:tcPr>
          <w:p w14:paraId="04EB5723">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体系措施完整严密，且相应措施体系完善全面得当</w:t>
            </w:r>
          </w:p>
        </w:tc>
        <w:tc>
          <w:tcPr>
            <w:tcW w:w="625" w:type="pct"/>
            <w:noWrap w:val="0"/>
            <w:vAlign w:val="center"/>
          </w:tcPr>
          <w:p w14:paraId="2315EEF7">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4.0-5.0</w:t>
            </w:r>
          </w:p>
        </w:tc>
      </w:tr>
      <w:tr w14:paraId="0DB8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5818FB32">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533" w:type="pct"/>
            <w:vMerge w:val="continue"/>
            <w:noWrap w:val="0"/>
            <w:vAlign w:val="center"/>
          </w:tcPr>
          <w:p w14:paraId="3E8C9E2E">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488" w:type="pct"/>
            <w:vMerge w:val="continue"/>
            <w:noWrap w:val="0"/>
            <w:vAlign w:val="center"/>
          </w:tcPr>
          <w:p w14:paraId="24BBFDED">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835" w:type="pct"/>
            <w:vMerge w:val="continue"/>
            <w:noWrap w:val="0"/>
            <w:vAlign w:val="center"/>
          </w:tcPr>
          <w:p w14:paraId="57A79199">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375" w:type="pct"/>
            <w:vMerge w:val="continue"/>
            <w:noWrap w:val="0"/>
            <w:vAlign w:val="center"/>
          </w:tcPr>
          <w:p w14:paraId="5B4248A3">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1870" w:type="pct"/>
            <w:noWrap w:val="0"/>
            <w:vAlign w:val="center"/>
          </w:tcPr>
          <w:p w14:paraId="6D7E8AAD">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体系措施较完善</w:t>
            </w:r>
          </w:p>
        </w:tc>
        <w:tc>
          <w:tcPr>
            <w:tcW w:w="625" w:type="pct"/>
            <w:noWrap w:val="0"/>
            <w:vAlign w:val="center"/>
          </w:tcPr>
          <w:p w14:paraId="5714C71C">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3.0-4.0</w:t>
            </w:r>
          </w:p>
        </w:tc>
      </w:tr>
      <w:tr w14:paraId="1424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6A1F3187">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3DB2AFB7">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488" w:type="pct"/>
            <w:vMerge w:val="continue"/>
            <w:noWrap w:val="0"/>
            <w:vAlign w:val="center"/>
          </w:tcPr>
          <w:p w14:paraId="0D40709A">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835" w:type="pct"/>
            <w:vMerge w:val="continue"/>
            <w:noWrap w:val="0"/>
            <w:vAlign w:val="center"/>
          </w:tcPr>
          <w:p w14:paraId="0F287208">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375" w:type="pct"/>
            <w:vMerge w:val="continue"/>
            <w:noWrap w:val="0"/>
            <w:vAlign w:val="center"/>
          </w:tcPr>
          <w:p w14:paraId="5F37BDBD">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1870" w:type="pct"/>
            <w:noWrap w:val="0"/>
            <w:vAlign w:val="center"/>
          </w:tcPr>
          <w:p w14:paraId="1A692E2D">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体系措施一般</w:t>
            </w:r>
          </w:p>
        </w:tc>
        <w:tc>
          <w:tcPr>
            <w:tcW w:w="625" w:type="pct"/>
            <w:noWrap w:val="0"/>
            <w:vAlign w:val="center"/>
          </w:tcPr>
          <w:p w14:paraId="3516829E">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3.0</w:t>
            </w:r>
          </w:p>
        </w:tc>
      </w:tr>
      <w:tr w14:paraId="2ADE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5B73794C">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4997794E">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488" w:type="pct"/>
            <w:vMerge w:val="continue"/>
            <w:noWrap w:val="0"/>
            <w:vAlign w:val="center"/>
          </w:tcPr>
          <w:p w14:paraId="4ABD0C7D">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835" w:type="pct"/>
            <w:vMerge w:val="restart"/>
            <w:noWrap w:val="0"/>
            <w:vAlign w:val="center"/>
          </w:tcPr>
          <w:p w14:paraId="0961D5D7">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项目风险预测与防范及应急预案</w:t>
            </w:r>
          </w:p>
        </w:tc>
        <w:tc>
          <w:tcPr>
            <w:tcW w:w="375" w:type="pct"/>
            <w:vMerge w:val="restart"/>
            <w:noWrap w:val="0"/>
            <w:vAlign w:val="center"/>
          </w:tcPr>
          <w:p w14:paraId="6BC2BCD0">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5</w:t>
            </w:r>
            <w:r>
              <w:rPr>
                <w:rFonts w:hint="eastAsia" w:ascii="Times New Roman" w:hAnsi="Times New Roman" w:eastAsia="宋体" w:cs="Times New Roman"/>
                <w:color w:val="auto"/>
                <w:kern w:val="28"/>
                <w:sz w:val="21"/>
                <w:szCs w:val="21"/>
                <w:highlight w:val="none"/>
                <w:lang w:bidi="ar"/>
              </w:rPr>
              <w:t>分</w:t>
            </w:r>
          </w:p>
        </w:tc>
        <w:tc>
          <w:tcPr>
            <w:tcW w:w="1870" w:type="pct"/>
            <w:noWrap w:val="0"/>
            <w:vAlign w:val="center"/>
          </w:tcPr>
          <w:p w14:paraId="3FC47D3A">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有全面合理的应急预案，且相应预测与防范完善得当</w:t>
            </w:r>
          </w:p>
        </w:tc>
        <w:tc>
          <w:tcPr>
            <w:tcW w:w="625" w:type="pct"/>
            <w:noWrap w:val="0"/>
            <w:vAlign w:val="center"/>
          </w:tcPr>
          <w:p w14:paraId="3D707097">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4.0-5.0</w:t>
            </w:r>
          </w:p>
        </w:tc>
      </w:tr>
      <w:tr w14:paraId="6AF4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1597A70D">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533" w:type="pct"/>
            <w:vMerge w:val="continue"/>
            <w:noWrap w:val="0"/>
            <w:vAlign w:val="center"/>
          </w:tcPr>
          <w:p w14:paraId="56716FD1">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488" w:type="pct"/>
            <w:vMerge w:val="continue"/>
            <w:noWrap w:val="0"/>
            <w:vAlign w:val="center"/>
          </w:tcPr>
          <w:p w14:paraId="5DBFF330">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835" w:type="pct"/>
            <w:vMerge w:val="continue"/>
            <w:noWrap w:val="0"/>
            <w:vAlign w:val="center"/>
          </w:tcPr>
          <w:p w14:paraId="633265F5">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375" w:type="pct"/>
            <w:vMerge w:val="continue"/>
            <w:noWrap w:val="0"/>
            <w:vAlign w:val="center"/>
          </w:tcPr>
          <w:p w14:paraId="068C054C">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1870" w:type="pct"/>
            <w:noWrap w:val="0"/>
            <w:vAlign w:val="center"/>
          </w:tcPr>
          <w:p w14:paraId="731346EC">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应急预案较合理</w:t>
            </w:r>
          </w:p>
        </w:tc>
        <w:tc>
          <w:tcPr>
            <w:tcW w:w="625" w:type="pct"/>
            <w:noWrap w:val="0"/>
            <w:vAlign w:val="center"/>
          </w:tcPr>
          <w:p w14:paraId="61528AE9">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3.0-4.0</w:t>
            </w:r>
          </w:p>
        </w:tc>
      </w:tr>
      <w:tr w14:paraId="6CA4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6E95FC27">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248D0302">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488" w:type="pct"/>
            <w:vMerge w:val="continue"/>
            <w:noWrap w:val="0"/>
            <w:vAlign w:val="center"/>
          </w:tcPr>
          <w:p w14:paraId="77E3C986">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835" w:type="pct"/>
            <w:vMerge w:val="continue"/>
            <w:noWrap w:val="0"/>
            <w:vAlign w:val="center"/>
          </w:tcPr>
          <w:p w14:paraId="46D5D1FC">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375" w:type="pct"/>
            <w:vMerge w:val="continue"/>
            <w:noWrap w:val="0"/>
            <w:vAlign w:val="center"/>
          </w:tcPr>
          <w:p w14:paraId="322AEBE4">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1870" w:type="pct"/>
            <w:noWrap w:val="0"/>
            <w:vAlign w:val="center"/>
          </w:tcPr>
          <w:p w14:paraId="28BB6914">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应急预案基本满足要求</w:t>
            </w:r>
          </w:p>
        </w:tc>
        <w:tc>
          <w:tcPr>
            <w:tcW w:w="625" w:type="pct"/>
            <w:noWrap w:val="0"/>
            <w:vAlign w:val="center"/>
          </w:tcPr>
          <w:p w14:paraId="0CC289FE">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3.0</w:t>
            </w:r>
          </w:p>
        </w:tc>
      </w:tr>
      <w:tr w14:paraId="1939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0017C0A8">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2B782305">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488" w:type="pct"/>
            <w:vMerge w:val="continue"/>
            <w:noWrap w:val="0"/>
            <w:vAlign w:val="center"/>
          </w:tcPr>
          <w:p w14:paraId="0BFF55D9">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835" w:type="pct"/>
            <w:vMerge w:val="restart"/>
            <w:noWrap w:val="0"/>
            <w:vAlign w:val="center"/>
          </w:tcPr>
          <w:p w14:paraId="222DB258">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交通组织方案</w:t>
            </w:r>
          </w:p>
        </w:tc>
        <w:tc>
          <w:tcPr>
            <w:tcW w:w="375" w:type="pct"/>
            <w:vMerge w:val="restart"/>
            <w:noWrap w:val="0"/>
            <w:vAlign w:val="center"/>
          </w:tcPr>
          <w:p w14:paraId="4DA903E3">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val="en-US" w:eastAsia="zh-CN" w:bidi="ar"/>
              </w:rPr>
            </w:pPr>
            <w:r>
              <w:rPr>
                <w:rFonts w:hint="eastAsia" w:ascii="Times New Roman" w:hAnsi="Times New Roman" w:eastAsia="宋体" w:cs="Times New Roman"/>
                <w:color w:val="auto"/>
                <w:kern w:val="28"/>
                <w:sz w:val="21"/>
                <w:szCs w:val="21"/>
                <w:highlight w:val="none"/>
                <w:lang w:val="en-US" w:eastAsia="zh-CN" w:bidi="ar"/>
              </w:rPr>
              <w:t>5</w:t>
            </w:r>
            <w:r>
              <w:rPr>
                <w:rFonts w:hint="eastAsia" w:ascii="Times New Roman" w:hAnsi="Times New Roman" w:eastAsia="宋体" w:cs="Times New Roman"/>
                <w:color w:val="auto"/>
                <w:kern w:val="28"/>
                <w:sz w:val="21"/>
                <w:szCs w:val="21"/>
                <w:highlight w:val="none"/>
                <w:lang w:bidi="ar"/>
              </w:rPr>
              <w:t>分</w:t>
            </w:r>
          </w:p>
        </w:tc>
        <w:tc>
          <w:tcPr>
            <w:tcW w:w="1870" w:type="pct"/>
            <w:noWrap w:val="0"/>
            <w:vAlign w:val="center"/>
          </w:tcPr>
          <w:p w14:paraId="28960420">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方案合理、完善</w:t>
            </w:r>
          </w:p>
        </w:tc>
        <w:tc>
          <w:tcPr>
            <w:tcW w:w="625" w:type="pct"/>
            <w:noWrap w:val="0"/>
            <w:vAlign w:val="center"/>
          </w:tcPr>
          <w:p w14:paraId="008200B1">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4.0-5.0</w:t>
            </w:r>
          </w:p>
        </w:tc>
      </w:tr>
      <w:tr w14:paraId="22AC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7018A83E">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533" w:type="pct"/>
            <w:vMerge w:val="continue"/>
            <w:noWrap w:val="0"/>
            <w:vAlign w:val="center"/>
          </w:tcPr>
          <w:p w14:paraId="74DD37A9">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488" w:type="pct"/>
            <w:vMerge w:val="continue"/>
            <w:noWrap w:val="0"/>
            <w:vAlign w:val="center"/>
          </w:tcPr>
          <w:p w14:paraId="2D6E851A">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835" w:type="pct"/>
            <w:vMerge w:val="continue"/>
            <w:noWrap w:val="0"/>
            <w:vAlign w:val="center"/>
          </w:tcPr>
          <w:p w14:paraId="46D61ECC">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375" w:type="pct"/>
            <w:vMerge w:val="continue"/>
            <w:noWrap w:val="0"/>
            <w:vAlign w:val="center"/>
          </w:tcPr>
          <w:p w14:paraId="521584D9">
            <w:pPr>
              <w:keepNext w:val="0"/>
              <w:keepLines w:val="0"/>
              <w:pageBreakBefore w:val="0"/>
              <w:kinsoku/>
              <w:wordWrap/>
              <w:overflowPunct/>
              <w:topLinePunct w:val="0"/>
              <w:autoSpaceDE/>
              <w:autoSpaceDN/>
              <w:bidi w:val="0"/>
              <w:snapToGrid w:val="0"/>
              <w:spacing w:line="288" w:lineRule="auto"/>
              <w:ind w:firstLine="0" w:firstLineChars="0"/>
              <w:textAlignment w:val="auto"/>
              <w:rPr>
                <w:rFonts w:ascii="Times New Roman" w:hAnsi="Times New Roman" w:eastAsia="宋体" w:cs="Times New Roman"/>
                <w:color w:val="auto"/>
                <w:kern w:val="28"/>
                <w:sz w:val="28"/>
                <w:szCs w:val="20"/>
                <w:highlight w:val="none"/>
              </w:rPr>
            </w:pPr>
          </w:p>
        </w:tc>
        <w:tc>
          <w:tcPr>
            <w:tcW w:w="1870" w:type="pct"/>
            <w:noWrap w:val="0"/>
            <w:vAlign w:val="center"/>
          </w:tcPr>
          <w:p w14:paraId="028AFED2">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方案较合理、较完善</w:t>
            </w:r>
          </w:p>
        </w:tc>
        <w:tc>
          <w:tcPr>
            <w:tcW w:w="625" w:type="pct"/>
            <w:noWrap w:val="0"/>
            <w:vAlign w:val="center"/>
          </w:tcPr>
          <w:p w14:paraId="0A6273A7">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3.0-4.0</w:t>
            </w:r>
          </w:p>
        </w:tc>
      </w:tr>
      <w:tr w14:paraId="16FC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70" w:type="pct"/>
            <w:vMerge w:val="continue"/>
            <w:noWrap w:val="0"/>
            <w:vAlign w:val="center"/>
          </w:tcPr>
          <w:p w14:paraId="34861440">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5129C89C">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488" w:type="pct"/>
            <w:vMerge w:val="continue"/>
            <w:noWrap w:val="0"/>
            <w:vAlign w:val="center"/>
          </w:tcPr>
          <w:p w14:paraId="5AD5F7C4">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835" w:type="pct"/>
            <w:vMerge w:val="continue"/>
            <w:noWrap w:val="0"/>
            <w:vAlign w:val="center"/>
          </w:tcPr>
          <w:p w14:paraId="7EB1AB0E">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375" w:type="pct"/>
            <w:vMerge w:val="continue"/>
            <w:noWrap w:val="0"/>
            <w:vAlign w:val="center"/>
          </w:tcPr>
          <w:p w14:paraId="4DE98A30">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1870" w:type="pct"/>
            <w:noWrap w:val="0"/>
            <w:vAlign w:val="center"/>
          </w:tcPr>
          <w:p w14:paraId="02CA6FC2">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方案基本满足要求</w:t>
            </w:r>
          </w:p>
        </w:tc>
        <w:tc>
          <w:tcPr>
            <w:tcW w:w="625" w:type="pct"/>
            <w:noWrap w:val="0"/>
            <w:vAlign w:val="center"/>
          </w:tcPr>
          <w:p w14:paraId="28F32424">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3.0</w:t>
            </w:r>
          </w:p>
        </w:tc>
      </w:tr>
      <w:tr w14:paraId="2B1E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270" w:type="pct"/>
            <w:vMerge w:val="restart"/>
            <w:noWrap w:val="0"/>
            <w:vAlign w:val="center"/>
          </w:tcPr>
          <w:p w14:paraId="10074C49">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2.2.4（2）</w:t>
            </w:r>
          </w:p>
        </w:tc>
        <w:tc>
          <w:tcPr>
            <w:tcW w:w="533" w:type="pct"/>
            <w:vMerge w:val="restart"/>
            <w:noWrap w:val="0"/>
            <w:vAlign w:val="center"/>
          </w:tcPr>
          <w:p w14:paraId="7C1DE49D">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资信</w:t>
            </w:r>
          </w:p>
          <w:p w14:paraId="74CBD184">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业绩</w:t>
            </w:r>
          </w:p>
        </w:tc>
        <w:tc>
          <w:tcPr>
            <w:tcW w:w="488" w:type="pct"/>
            <w:vMerge w:val="restart"/>
            <w:noWrap w:val="0"/>
            <w:vAlign w:val="center"/>
          </w:tcPr>
          <w:p w14:paraId="43281B04">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val="en-US" w:eastAsia="zh-CN" w:bidi="ar"/>
              </w:rPr>
              <w:t>30</w:t>
            </w:r>
            <w:r>
              <w:rPr>
                <w:rFonts w:hint="eastAsia" w:ascii="Times New Roman" w:hAnsi="Times New Roman" w:eastAsia="宋体" w:cs="Times New Roman"/>
                <w:color w:val="auto"/>
                <w:kern w:val="28"/>
                <w:sz w:val="21"/>
                <w:szCs w:val="21"/>
                <w:highlight w:val="none"/>
                <w:lang w:bidi="ar"/>
              </w:rPr>
              <w:t>分</w:t>
            </w:r>
          </w:p>
        </w:tc>
        <w:tc>
          <w:tcPr>
            <w:tcW w:w="835" w:type="pct"/>
            <w:noWrap w:val="0"/>
            <w:vAlign w:val="center"/>
          </w:tcPr>
          <w:p w14:paraId="7106D3EC">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业绩</w:t>
            </w:r>
          </w:p>
        </w:tc>
        <w:tc>
          <w:tcPr>
            <w:tcW w:w="375" w:type="pct"/>
            <w:noWrap w:val="0"/>
            <w:vAlign w:val="center"/>
          </w:tcPr>
          <w:p w14:paraId="3419E523">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val="en-US" w:eastAsia="zh-CN" w:bidi="ar"/>
              </w:rPr>
              <w:t>30</w:t>
            </w:r>
            <w:r>
              <w:rPr>
                <w:rFonts w:hint="eastAsia" w:ascii="Times New Roman" w:hAnsi="Times New Roman" w:eastAsia="宋体" w:cs="Times New Roman"/>
                <w:color w:val="auto"/>
                <w:kern w:val="28"/>
                <w:sz w:val="21"/>
                <w:szCs w:val="21"/>
                <w:highlight w:val="none"/>
                <w:lang w:bidi="ar"/>
              </w:rPr>
              <w:t>分</w:t>
            </w:r>
          </w:p>
        </w:tc>
        <w:tc>
          <w:tcPr>
            <w:tcW w:w="2496" w:type="pct"/>
            <w:gridSpan w:val="2"/>
            <w:noWrap w:val="0"/>
            <w:vAlign w:val="center"/>
          </w:tcPr>
          <w:p w14:paraId="543760D4">
            <w:pPr>
              <w:keepNext w:val="0"/>
              <w:keepLines w:val="0"/>
              <w:pageBreakBefore w:val="0"/>
              <w:kinsoku/>
              <w:wordWrap/>
              <w:overflowPunct/>
              <w:topLinePunct w:val="0"/>
              <w:autoSpaceDE/>
              <w:autoSpaceDN/>
              <w:bidi w:val="0"/>
              <w:snapToGrid w:val="0"/>
              <w:spacing w:line="320" w:lineRule="exact"/>
              <w:ind w:firstLine="0" w:firstLineChars="0"/>
              <w:jc w:val="both"/>
              <w:textAlignment w:val="auto"/>
              <w:rPr>
                <w:rFonts w:hint="eastAsia" w:ascii="宋体" w:hAnsi="宋体" w:eastAsia="宋体" w:cs="宋体"/>
                <w:color w:val="auto"/>
                <w:kern w:val="28"/>
                <w:sz w:val="21"/>
                <w:szCs w:val="21"/>
                <w:highlight w:val="none"/>
                <w:lang w:val="en-US" w:eastAsia="zh-CN"/>
              </w:rPr>
            </w:pPr>
            <w:r>
              <w:rPr>
                <w:rFonts w:hint="eastAsia" w:ascii="宋体" w:hAnsi="宋体" w:eastAsia="宋体" w:cs="Times New Roman"/>
                <w:color w:val="auto"/>
                <w:kern w:val="2"/>
                <w:sz w:val="21"/>
                <w:szCs w:val="21"/>
                <w:highlight w:val="none"/>
                <w:lang w:eastAsia="zh-CN"/>
              </w:rPr>
              <w:t>满足“资格审查条件（业绩最低要求）”得</w:t>
            </w:r>
            <w:r>
              <w:rPr>
                <w:rFonts w:hint="eastAsia" w:ascii="宋体" w:hAnsi="宋体" w:eastAsia="宋体" w:cs="Times New Roman"/>
                <w:color w:val="auto"/>
                <w:kern w:val="2"/>
                <w:sz w:val="21"/>
                <w:szCs w:val="21"/>
                <w:highlight w:val="none"/>
                <w:lang w:val="en-US" w:eastAsia="zh-CN"/>
              </w:rPr>
              <w:t>18</w:t>
            </w:r>
            <w:r>
              <w:rPr>
                <w:rFonts w:hint="eastAsia" w:ascii="宋体" w:hAnsi="宋体" w:eastAsia="宋体" w:cs="Times New Roman"/>
                <w:color w:val="auto"/>
                <w:kern w:val="2"/>
                <w:sz w:val="21"/>
                <w:szCs w:val="21"/>
                <w:highlight w:val="none"/>
                <w:lang w:eastAsia="zh-CN"/>
              </w:rPr>
              <w:t>分；</w:t>
            </w:r>
            <w:r>
              <w:rPr>
                <w:rFonts w:hint="eastAsia" w:ascii="宋体" w:hAnsi="宋体" w:eastAsia="宋体" w:cs="Times New Roman"/>
                <w:color w:val="auto"/>
                <w:kern w:val="28"/>
                <w:sz w:val="21"/>
                <w:szCs w:val="21"/>
                <w:highlight w:val="none"/>
                <w:lang w:val="en-US" w:eastAsia="zh-CN"/>
              </w:rPr>
              <w:t>每增加</w:t>
            </w:r>
            <w:r>
              <w:rPr>
                <w:rFonts w:hint="eastAsia" w:ascii="宋体" w:hAnsi="宋体" w:eastAsia="宋体" w:cs="宋体"/>
                <w:color w:val="auto"/>
                <w:kern w:val="28"/>
                <w:sz w:val="21"/>
                <w:szCs w:val="21"/>
                <w:highlight w:val="none"/>
                <w:lang w:val="en-US" w:eastAsia="zh-CN"/>
              </w:rPr>
              <w:t>1项</w:t>
            </w:r>
            <w:r>
              <w:rPr>
                <w:rFonts w:hint="eastAsia" w:ascii="宋体" w:hAnsi="宋体" w:eastAsia="宋体" w:cs="宋体"/>
                <w:color w:val="auto"/>
                <w:kern w:val="28"/>
                <w:sz w:val="21"/>
                <w:szCs w:val="21"/>
                <w:highlight w:val="none"/>
              </w:rPr>
              <w:t>满足“资格审查条件（</w:t>
            </w:r>
            <w:r>
              <w:rPr>
                <w:rFonts w:hint="eastAsia" w:ascii="宋体" w:hAnsi="宋体" w:eastAsia="宋体" w:cs="Times New Roman"/>
                <w:color w:val="auto"/>
                <w:kern w:val="2"/>
                <w:sz w:val="21"/>
                <w:szCs w:val="21"/>
                <w:highlight w:val="none"/>
                <w:lang w:eastAsia="zh-CN"/>
              </w:rPr>
              <w:t>业绩最低要求</w:t>
            </w:r>
            <w:r>
              <w:rPr>
                <w:rFonts w:hint="eastAsia" w:ascii="宋体" w:hAnsi="宋体" w:eastAsia="宋体" w:cs="宋体"/>
                <w:color w:val="auto"/>
                <w:kern w:val="28"/>
                <w:sz w:val="21"/>
                <w:szCs w:val="21"/>
                <w:highlight w:val="none"/>
              </w:rPr>
              <w:t>）”</w:t>
            </w:r>
            <w:r>
              <w:rPr>
                <w:rFonts w:hint="eastAsia" w:ascii="宋体" w:hAnsi="宋体" w:eastAsia="宋体" w:cs="宋体"/>
                <w:color w:val="auto"/>
                <w:kern w:val="28"/>
                <w:sz w:val="21"/>
                <w:szCs w:val="21"/>
                <w:highlight w:val="none"/>
                <w:lang w:val="en-US" w:eastAsia="zh-CN"/>
              </w:rPr>
              <w:t>的</w:t>
            </w:r>
            <w:r>
              <w:rPr>
                <w:rFonts w:hint="eastAsia" w:ascii="宋体" w:hAnsi="宋体" w:eastAsia="宋体" w:cs="宋体"/>
                <w:color w:val="auto"/>
                <w:kern w:val="28"/>
                <w:sz w:val="21"/>
                <w:szCs w:val="21"/>
                <w:highlight w:val="none"/>
              </w:rPr>
              <w:t>业绩</w:t>
            </w:r>
            <w:r>
              <w:rPr>
                <w:rFonts w:hint="eastAsia" w:ascii="宋体" w:hAnsi="宋体" w:eastAsia="宋体" w:cs="Times New Roman"/>
                <w:color w:val="auto"/>
                <w:kern w:val="2"/>
                <w:sz w:val="21"/>
                <w:szCs w:val="21"/>
                <w:highlight w:val="none"/>
                <w:lang w:eastAsia="zh-CN"/>
              </w:rPr>
              <w:t>加</w:t>
            </w:r>
            <w:r>
              <w:rPr>
                <w:rFonts w:hint="eastAsia" w:ascii="宋体" w:hAnsi="宋体" w:eastAsia="宋体" w:cs="Times New Roman"/>
                <w:color w:val="auto"/>
                <w:kern w:val="2"/>
                <w:sz w:val="21"/>
                <w:szCs w:val="21"/>
                <w:highlight w:val="none"/>
                <w:lang w:val="en-US" w:eastAsia="zh-CN"/>
              </w:rPr>
              <w:t>6</w:t>
            </w:r>
            <w:r>
              <w:rPr>
                <w:rFonts w:hint="eastAsia" w:ascii="宋体" w:hAnsi="宋体" w:eastAsia="宋体" w:cs="Times New Roman"/>
                <w:color w:val="auto"/>
                <w:kern w:val="2"/>
                <w:sz w:val="21"/>
                <w:szCs w:val="21"/>
                <w:highlight w:val="none"/>
                <w:lang w:eastAsia="zh-CN"/>
              </w:rPr>
              <w:t>分，最多加</w:t>
            </w:r>
            <w:r>
              <w:rPr>
                <w:rFonts w:hint="eastAsia" w:ascii="宋体" w:hAnsi="宋体" w:eastAsia="宋体" w:cs="Times New Roman"/>
                <w:color w:val="auto"/>
                <w:kern w:val="2"/>
                <w:sz w:val="21"/>
                <w:szCs w:val="21"/>
                <w:highlight w:val="none"/>
                <w:lang w:val="en-US" w:eastAsia="zh-CN"/>
              </w:rPr>
              <w:t>12</w:t>
            </w:r>
            <w:r>
              <w:rPr>
                <w:rFonts w:hint="eastAsia" w:ascii="宋体" w:hAnsi="宋体" w:eastAsia="宋体" w:cs="Times New Roman"/>
                <w:color w:val="auto"/>
                <w:kern w:val="2"/>
                <w:sz w:val="21"/>
                <w:szCs w:val="21"/>
                <w:highlight w:val="none"/>
                <w:lang w:eastAsia="zh-CN"/>
              </w:rPr>
              <w:t>分。</w:t>
            </w:r>
          </w:p>
        </w:tc>
      </w:tr>
      <w:tr w14:paraId="27C8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trPr>
        <w:tc>
          <w:tcPr>
            <w:tcW w:w="270" w:type="pct"/>
            <w:vMerge w:val="restart"/>
            <w:noWrap w:val="0"/>
            <w:vAlign w:val="center"/>
          </w:tcPr>
          <w:p w14:paraId="6D112BBE">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2.2.4（3）</w:t>
            </w:r>
          </w:p>
        </w:tc>
        <w:tc>
          <w:tcPr>
            <w:tcW w:w="533" w:type="pct"/>
            <w:vMerge w:val="restart"/>
            <w:noWrap w:val="0"/>
            <w:vAlign w:val="center"/>
          </w:tcPr>
          <w:p w14:paraId="1591B4B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32" w:lineRule="auto"/>
              <w:ind w:left="0" w:leftChars="0" w:right="0" w:rightChars="0" w:firstLine="0" w:firstLineChars="0"/>
              <w:jc w:val="center"/>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SA"/>
              </w:rPr>
            </w:pPr>
            <w:r>
              <w:rPr>
                <w:rFonts w:hint="eastAsia" w:ascii="宋体" w:hAnsi="宋体" w:eastAsia="宋体" w:cs="宋体"/>
                <w:i w:val="0"/>
                <w:iCs w:val="0"/>
                <w:caps w:val="0"/>
                <w:color w:val="auto"/>
                <w:spacing w:val="0"/>
                <w:kern w:val="0"/>
                <w:sz w:val="21"/>
                <w:szCs w:val="21"/>
                <w:highlight w:val="none"/>
                <w:shd w:val="clear" w:fill="FFFFFF"/>
                <w:lang w:val="en-US" w:eastAsia="zh-CN" w:bidi="ar-SA"/>
              </w:rPr>
              <w:t>主要人员</w:t>
            </w:r>
          </w:p>
          <w:p w14:paraId="54CDB8D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32" w:lineRule="auto"/>
              <w:ind w:left="0" w:leftChars="0" w:right="0" w:rightChars="0" w:firstLine="0" w:firstLineChars="0"/>
              <w:jc w:val="center"/>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SA"/>
              </w:rPr>
            </w:pPr>
          </w:p>
        </w:tc>
        <w:tc>
          <w:tcPr>
            <w:tcW w:w="488" w:type="pct"/>
            <w:vMerge w:val="restart"/>
            <w:noWrap w:val="0"/>
            <w:vAlign w:val="center"/>
          </w:tcPr>
          <w:p w14:paraId="6B5BC14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432" w:lineRule="auto"/>
              <w:ind w:left="0" w:leftChars="0" w:right="0" w:rightChars="0" w:firstLine="0" w:firstLineChars="0"/>
              <w:jc w:val="center"/>
              <w:textAlignment w:val="auto"/>
              <w:rPr>
                <w:rFonts w:hint="eastAsia" w:ascii="宋体" w:hAnsi="宋体" w:eastAsia="宋体" w:cs="宋体"/>
                <w:i w:val="0"/>
                <w:iCs w:val="0"/>
                <w:caps w:val="0"/>
                <w:color w:val="auto"/>
                <w:spacing w:val="0"/>
                <w:kern w:val="0"/>
                <w:sz w:val="21"/>
                <w:szCs w:val="21"/>
                <w:highlight w:val="none"/>
                <w:shd w:val="clear" w:fill="FFFFFF"/>
                <w:lang w:val="en-US" w:eastAsia="zh-CN" w:bidi="ar-SA"/>
              </w:rPr>
            </w:pPr>
            <w:r>
              <w:rPr>
                <w:rFonts w:hint="eastAsia" w:ascii="等线" w:hAnsi="等线" w:eastAsia="等线" w:cs="等线"/>
                <w:i w:val="0"/>
                <w:iCs w:val="0"/>
                <w:caps w:val="0"/>
                <w:color w:val="auto"/>
                <w:spacing w:val="0"/>
                <w:kern w:val="0"/>
                <w:sz w:val="21"/>
                <w:szCs w:val="21"/>
                <w:highlight w:val="none"/>
                <w:shd w:val="clear" w:fill="FFFFFF"/>
                <w:lang w:val="en-US" w:eastAsia="zh-CN" w:bidi="ar-SA"/>
              </w:rPr>
              <w:t>30</w:t>
            </w:r>
            <w:r>
              <w:rPr>
                <w:rFonts w:hint="eastAsia" w:ascii="宋体" w:hAnsi="宋体" w:eastAsia="宋体" w:cs="宋体"/>
                <w:i w:val="0"/>
                <w:iCs w:val="0"/>
                <w:caps w:val="0"/>
                <w:color w:val="auto"/>
                <w:spacing w:val="0"/>
                <w:kern w:val="0"/>
                <w:sz w:val="21"/>
                <w:szCs w:val="21"/>
                <w:highlight w:val="none"/>
                <w:shd w:val="clear" w:fill="FFFFFF"/>
                <w:lang w:val="en-US" w:eastAsia="zh-CN" w:bidi="ar-SA"/>
              </w:rPr>
              <w:t>分</w:t>
            </w:r>
          </w:p>
        </w:tc>
        <w:tc>
          <w:tcPr>
            <w:tcW w:w="835" w:type="pct"/>
            <w:noWrap w:val="0"/>
            <w:vAlign w:val="center"/>
          </w:tcPr>
          <w:p w14:paraId="7C5B4998">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项目经理任职资格</w:t>
            </w:r>
          </w:p>
        </w:tc>
        <w:tc>
          <w:tcPr>
            <w:tcW w:w="375" w:type="pct"/>
            <w:noWrap w:val="0"/>
            <w:vAlign w:val="center"/>
          </w:tcPr>
          <w:p w14:paraId="60D8D3CD">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kern w:val="28"/>
                <w:sz w:val="21"/>
                <w:szCs w:val="21"/>
                <w:highlight w:val="none"/>
                <w:lang w:val="en-US" w:eastAsia="zh-CN" w:bidi="ar"/>
              </w:rPr>
            </w:pPr>
            <w:ins w:id="17" w:author="鲁鹏" w:date="2026-07-27T15:30:47Z">
              <w:r>
                <w:rPr>
                  <w:rFonts w:hint="eastAsia" w:ascii="Times New Roman" w:hAnsi="Times New Roman" w:eastAsia="宋体" w:cs="Times New Roman"/>
                  <w:color w:val="auto"/>
                  <w:kern w:val="28"/>
                  <w:sz w:val="21"/>
                  <w:szCs w:val="21"/>
                  <w:highlight w:val="none"/>
                  <w:lang w:val="en-US" w:eastAsia="zh-CN" w:bidi="ar"/>
                </w:rPr>
                <w:t>1</w:t>
              </w:r>
            </w:ins>
            <w:r>
              <w:rPr>
                <w:rFonts w:hint="eastAsia" w:ascii="Times New Roman" w:hAnsi="Times New Roman" w:eastAsia="宋体" w:cs="Times New Roman"/>
                <w:color w:val="auto"/>
                <w:kern w:val="28"/>
                <w:sz w:val="21"/>
                <w:szCs w:val="21"/>
                <w:highlight w:val="none"/>
                <w:lang w:val="en-US" w:eastAsia="zh-CN" w:bidi="ar"/>
              </w:rPr>
              <w:t>5分</w:t>
            </w:r>
          </w:p>
        </w:tc>
        <w:tc>
          <w:tcPr>
            <w:tcW w:w="2496" w:type="pct"/>
            <w:gridSpan w:val="2"/>
            <w:noWrap w:val="0"/>
            <w:vAlign w:val="center"/>
          </w:tcPr>
          <w:p w14:paraId="25CA4D9E">
            <w:pPr>
              <w:keepNext w:val="0"/>
              <w:keepLines w:val="0"/>
              <w:pageBreakBefore w:val="0"/>
              <w:kinsoku/>
              <w:wordWrap/>
              <w:overflowPunct/>
              <w:topLinePunct w:val="0"/>
              <w:autoSpaceDE/>
              <w:autoSpaceDN/>
              <w:bidi w:val="0"/>
              <w:snapToGrid w:val="0"/>
              <w:spacing w:line="288" w:lineRule="auto"/>
              <w:ind w:firstLine="0" w:firstLineChars="0"/>
              <w:jc w:val="both"/>
              <w:textAlignment w:val="auto"/>
              <w:rPr>
                <w:rFonts w:hint="eastAsia" w:ascii="宋体" w:hAnsi="宋体" w:eastAsia="宋体" w:cs="宋体"/>
                <w:color w:val="auto"/>
                <w:kern w:val="28"/>
                <w:sz w:val="21"/>
                <w:szCs w:val="21"/>
                <w:highlight w:val="none"/>
                <w:lang w:eastAsia="zh-CN"/>
              </w:rPr>
            </w:pPr>
            <w:r>
              <w:rPr>
                <w:rFonts w:hint="eastAsia" w:ascii="宋体" w:hAnsi="宋体" w:eastAsia="宋体" w:cs="Times New Roman"/>
                <w:color w:val="auto"/>
                <w:kern w:val="2"/>
                <w:sz w:val="21"/>
                <w:szCs w:val="21"/>
                <w:highlight w:val="none"/>
                <w:lang w:eastAsia="zh-CN"/>
              </w:rPr>
              <w:t>满足“资格审查条件（项目经理和项目总工最低要求）”中项目经理最低要求得</w:t>
            </w:r>
            <w:r>
              <w:rPr>
                <w:rFonts w:hint="eastAsia" w:ascii="宋体" w:hAnsi="宋体" w:eastAsia="宋体" w:cs="Times New Roman"/>
                <w:color w:val="auto"/>
                <w:kern w:val="2"/>
                <w:sz w:val="21"/>
                <w:szCs w:val="21"/>
                <w:highlight w:val="none"/>
                <w:lang w:val="en-US" w:eastAsia="zh-CN"/>
              </w:rPr>
              <w:t>9</w:t>
            </w:r>
            <w:r>
              <w:rPr>
                <w:rFonts w:hint="eastAsia" w:ascii="宋体" w:hAnsi="宋体" w:eastAsia="宋体" w:cs="Times New Roman"/>
                <w:color w:val="auto"/>
                <w:kern w:val="2"/>
                <w:sz w:val="21"/>
                <w:szCs w:val="21"/>
                <w:highlight w:val="none"/>
                <w:lang w:eastAsia="zh-CN"/>
              </w:rPr>
              <w:t>分；</w:t>
            </w:r>
            <w:r>
              <w:rPr>
                <w:rFonts w:hint="eastAsia" w:ascii="宋体" w:hAnsi="宋体" w:eastAsia="宋体" w:cs="Times New Roman"/>
                <w:color w:val="auto"/>
                <w:kern w:val="28"/>
                <w:sz w:val="21"/>
                <w:szCs w:val="21"/>
                <w:highlight w:val="none"/>
                <w:lang w:val="en-US" w:eastAsia="zh-CN"/>
              </w:rPr>
              <w:t>每增加</w:t>
            </w:r>
            <w:r>
              <w:rPr>
                <w:rFonts w:hint="eastAsia" w:ascii="宋体" w:hAnsi="宋体" w:eastAsia="宋体" w:cs="宋体"/>
                <w:color w:val="auto"/>
                <w:kern w:val="28"/>
                <w:sz w:val="21"/>
                <w:szCs w:val="21"/>
                <w:highlight w:val="none"/>
                <w:lang w:val="en-US" w:eastAsia="zh-CN"/>
              </w:rPr>
              <w:t>1项</w:t>
            </w:r>
            <w:r>
              <w:rPr>
                <w:rFonts w:hint="eastAsia" w:ascii="宋体" w:hAnsi="宋体" w:eastAsia="宋体" w:cs="宋体"/>
                <w:color w:val="auto"/>
                <w:kern w:val="28"/>
                <w:sz w:val="21"/>
                <w:szCs w:val="21"/>
                <w:highlight w:val="none"/>
              </w:rPr>
              <w:t>满足“资格审查条件（</w:t>
            </w:r>
            <w:r>
              <w:rPr>
                <w:rFonts w:hint="eastAsia" w:ascii="宋体" w:hAnsi="宋体" w:eastAsia="宋体" w:cs="Times New Roman"/>
                <w:color w:val="auto"/>
                <w:kern w:val="2"/>
                <w:sz w:val="21"/>
                <w:szCs w:val="21"/>
                <w:highlight w:val="none"/>
                <w:lang w:eastAsia="zh-CN"/>
              </w:rPr>
              <w:t>项目经理和项目总工最低要求</w:t>
            </w:r>
            <w:r>
              <w:rPr>
                <w:rFonts w:hint="eastAsia" w:ascii="宋体" w:hAnsi="宋体" w:eastAsia="宋体" w:cs="宋体"/>
                <w:color w:val="auto"/>
                <w:kern w:val="28"/>
                <w:sz w:val="21"/>
                <w:szCs w:val="21"/>
                <w:highlight w:val="none"/>
              </w:rPr>
              <w:t>）”</w:t>
            </w:r>
            <w:r>
              <w:rPr>
                <w:rFonts w:hint="eastAsia" w:ascii="宋体" w:hAnsi="宋体" w:eastAsia="宋体" w:cs="宋体"/>
                <w:color w:val="auto"/>
                <w:kern w:val="28"/>
                <w:sz w:val="21"/>
                <w:szCs w:val="21"/>
                <w:highlight w:val="none"/>
                <w:lang w:eastAsia="zh-CN"/>
              </w:rPr>
              <w:t>中项目经理</w:t>
            </w:r>
            <w:r>
              <w:rPr>
                <w:rFonts w:hint="eastAsia" w:ascii="宋体" w:hAnsi="宋体" w:eastAsia="宋体" w:cs="宋体"/>
                <w:color w:val="auto"/>
                <w:kern w:val="28"/>
                <w:sz w:val="21"/>
                <w:szCs w:val="21"/>
                <w:highlight w:val="none"/>
              </w:rPr>
              <w:t>业绩</w:t>
            </w:r>
            <w:r>
              <w:rPr>
                <w:rFonts w:hint="eastAsia" w:ascii="宋体" w:hAnsi="宋体" w:eastAsia="宋体" w:cs="宋体"/>
                <w:color w:val="auto"/>
                <w:kern w:val="28"/>
                <w:sz w:val="21"/>
                <w:szCs w:val="21"/>
                <w:highlight w:val="none"/>
                <w:lang w:eastAsia="zh-CN"/>
              </w:rPr>
              <w:t>的</w:t>
            </w:r>
            <w:r>
              <w:rPr>
                <w:rFonts w:hint="eastAsia" w:ascii="宋体" w:hAnsi="宋体" w:eastAsia="宋体" w:cs="Times New Roman"/>
                <w:color w:val="auto"/>
                <w:kern w:val="2"/>
                <w:sz w:val="21"/>
                <w:szCs w:val="21"/>
                <w:highlight w:val="none"/>
                <w:lang w:eastAsia="zh-CN"/>
              </w:rPr>
              <w:t>加</w:t>
            </w:r>
            <w:r>
              <w:rPr>
                <w:rFonts w:hint="eastAsia" w:ascii="宋体" w:hAnsi="宋体" w:eastAsia="宋体" w:cs="Times New Roman"/>
                <w:color w:val="auto"/>
                <w:kern w:val="2"/>
                <w:sz w:val="21"/>
                <w:szCs w:val="21"/>
                <w:highlight w:val="none"/>
                <w:lang w:val="en-US" w:eastAsia="zh-CN"/>
              </w:rPr>
              <w:t>6</w:t>
            </w:r>
            <w:r>
              <w:rPr>
                <w:rFonts w:hint="eastAsia" w:ascii="宋体" w:hAnsi="宋体" w:eastAsia="宋体" w:cs="Times New Roman"/>
                <w:color w:val="auto"/>
                <w:kern w:val="2"/>
                <w:sz w:val="21"/>
                <w:szCs w:val="21"/>
                <w:highlight w:val="none"/>
                <w:lang w:eastAsia="zh-CN"/>
              </w:rPr>
              <w:t>分，最多加</w:t>
            </w:r>
            <w:r>
              <w:rPr>
                <w:rFonts w:hint="eastAsia" w:ascii="宋体" w:hAnsi="宋体" w:eastAsia="宋体" w:cs="Times New Roman"/>
                <w:color w:val="auto"/>
                <w:kern w:val="2"/>
                <w:sz w:val="21"/>
                <w:szCs w:val="21"/>
                <w:highlight w:val="none"/>
                <w:lang w:val="en-US" w:eastAsia="zh-CN"/>
              </w:rPr>
              <w:t>6</w:t>
            </w:r>
            <w:r>
              <w:rPr>
                <w:rFonts w:hint="eastAsia" w:ascii="宋体" w:hAnsi="宋体" w:eastAsia="宋体" w:cs="Times New Roman"/>
                <w:color w:val="auto"/>
                <w:kern w:val="2"/>
                <w:sz w:val="21"/>
                <w:szCs w:val="21"/>
                <w:highlight w:val="none"/>
                <w:lang w:eastAsia="zh-CN"/>
              </w:rPr>
              <w:t>分。</w:t>
            </w:r>
          </w:p>
        </w:tc>
      </w:tr>
      <w:tr w14:paraId="1C34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270" w:type="pct"/>
            <w:vMerge w:val="continue"/>
            <w:noWrap w:val="0"/>
            <w:vAlign w:val="center"/>
          </w:tcPr>
          <w:p w14:paraId="4D29D864">
            <w:pPr>
              <w:keepNext w:val="0"/>
              <w:keepLines w:val="0"/>
              <w:pageBreakBefore w:val="0"/>
              <w:kinsoku/>
              <w:wordWrap/>
              <w:overflowPunct/>
              <w:topLinePunct w:val="0"/>
              <w:autoSpaceDE/>
              <w:autoSpaceDN/>
              <w:bidi w:val="0"/>
              <w:snapToGrid w:val="0"/>
              <w:spacing w:line="288" w:lineRule="auto"/>
              <w:ind w:firstLine="0" w:firstLineChars="0"/>
              <w:textAlignment w:val="auto"/>
              <w:rPr>
                <w:rFonts w:hint="eastAsia" w:ascii="宋体" w:hAnsi="宋体" w:eastAsia="宋体" w:cs="宋体"/>
                <w:color w:val="auto"/>
                <w:kern w:val="28"/>
                <w:sz w:val="21"/>
                <w:szCs w:val="21"/>
                <w:highlight w:val="none"/>
              </w:rPr>
            </w:pPr>
          </w:p>
        </w:tc>
        <w:tc>
          <w:tcPr>
            <w:tcW w:w="533" w:type="pct"/>
            <w:vMerge w:val="continue"/>
            <w:noWrap w:val="0"/>
            <w:vAlign w:val="center"/>
          </w:tcPr>
          <w:p w14:paraId="5837728C">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488" w:type="pct"/>
            <w:vMerge w:val="continue"/>
            <w:noWrap w:val="0"/>
            <w:vAlign w:val="center"/>
          </w:tcPr>
          <w:p w14:paraId="11CB34CC">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p>
        </w:tc>
        <w:tc>
          <w:tcPr>
            <w:tcW w:w="835" w:type="pct"/>
            <w:noWrap w:val="0"/>
            <w:vAlign w:val="center"/>
          </w:tcPr>
          <w:p w14:paraId="07771988">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color w:val="auto"/>
                <w:kern w:val="28"/>
                <w:sz w:val="21"/>
                <w:szCs w:val="21"/>
                <w:highlight w:val="none"/>
                <w:lang w:bidi="ar"/>
              </w:rPr>
            </w:pPr>
            <w:r>
              <w:rPr>
                <w:rFonts w:hint="eastAsia" w:ascii="Times New Roman" w:hAnsi="Times New Roman" w:eastAsia="宋体" w:cs="Times New Roman"/>
                <w:color w:val="auto"/>
                <w:kern w:val="28"/>
                <w:sz w:val="21"/>
                <w:szCs w:val="21"/>
                <w:highlight w:val="none"/>
                <w:lang w:bidi="ar"/>
              </w:rPr>
              <w:t>项目总工任职资格</w:t>
            </w:r>
          </w:p>
        </w:tc>
        <w:tc>
          <w:tcPr>
            <w:tcW w:w="375" w:type="pct"/>
            <w:noWrap w:val="0"/>
            <w:vAlign w:val="center"/>
          </w:tcPr>
          <w:p w14:paraId="69C3232F">
            <w:pPr>
              <w:keepNext w:val="0"/>
              <w:keepLines w:val="0"/>
              <w:pageBreakBefore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kern w:val="28"/>
                <w:sz w:val="21"/>
                <w:szCs w:val="21"/>
                <w:highlight w:val="none"/>
                <w:lang w:val="en-US" w:eastAsia="zh-CN" w:bidi="ar"/>
              </w:rPr>
            </w:pPr>
            <w:ins w:id="18" w:author="鲁鹏" w:date="2026-07-27T15:30:50Z">
              <w:r>
                <w:rPr>
                  <w:rFonts w:hint="eastAsia" w:ascii="Times New Roman" w:hAnsi="Times New Roman" w:eastAsia="宋体" w:cs="Times New Roman"/>
                  <w:color w:val="auto"/>
                  <w:kern w:val="28"/>
                  <w:sz w:val="21"/>
                  <w:szCs w:val="21"/>
                  <w:highlight w:val="none"/>
                  <w:lang w:val="en-US" w:eastAsia="zh-CN" w:bidi="ar"/>
                </w:rPr>
                <w:t>1</w:t>
              </w:r>
            </w:ins>
            <w:r>
              <w:rPr>
                <w:rFonts w:hint="eastAsia" w:ascii="Times New Roman" w:hAnsi="Times New Roman" w:eastAsia="宋体" w:cs="Times New Roman"/>
                <w:color w:val="auto"/>
                <w:kern w:val="28"/>
                <w:sz w:val="21"/>
                <w:szCs w:val="21"/>
                <w:highlight w:val="none"/>
                <w:lang w:val="en-US" w:eastAsia="zh-CN" w:bidi="ar"/>
              </w:rPr>
              <w:t>5分</w:t>
            </w:r>
          </w:p>
        </w:tc>
        <w:tc>
          <w:tcPr>
            <w:tcW w:w="2496" w:type="pct"/>
            <w:gridSpan w:val="2"/>
            <w:noWrap w:val="0"/>
            <w:vAlign w:val="center"/>
          </w:tcPr>
          <w:p w14:paraId="60BF848F">
            <w:pPr>
              <w:keepNext w:val="0"/>
              <w:keepLines w:val="0"/>
              <w:pageBreakBefore w:val="0"/>
              <w:kinsoku/>
              <w:wordWrap/>
              <w:overflowPunct/>
              <w:topLinePunct w:val="0"/>
              <w:autoSpaceDE/>
              <w:autoSpaceDN/>
              <w:bidi w:val="0"/>
              <w:snapToGrid w:val="0"/>
              <w:spacing w:line="288" w:lineRule="auto"/>
              <w:ind w:firstLine="0" w:firstLineChars="0"/>
              <w:jc w:val="both"/>
              <w:textAlignment w:val="auto"/>
              <w:rPr>
                <w:rFonts w:hint="eastAsia" w:ascii="宋体" w:hAnsi="宋体" w:eastAsia="宋体" w:cs="宋体"/>
                <w:color w:val="auto"/>
                <w:kern w:val="28"/>
                <w:sz w:val="21"/>
                <w:szCs w:val="21"/>
                <w:highlight w:val="none"/>
              </w:rPr>
            </w:pPr>
            <w:r>
              <w:rPr>
                <w:rFonts w:hint="eastAsia" w:ascii="宋体" w:hAnsi="宋体" w:eastAsia="宋体" w:cs="Times New Roman"/>
                <w:color w:val="auto"/>
                <w:kern w:val="2"/>
                <w:sz w:val="21"/>
                <w:szCs w:val="21"/>
                <w:highlight w:val="none"/>
                <w:lang w:eastAsia="zh-CN"/>
              </w:rPr>
              <w:t>满足“资格审查条件（项目经理和项目总工最低要求）”中项目总工最低要求得</w:t>
            </w:r>
            <w:r>
              <w:rPr>
                <w:rFonts w:hint="eastAsia" w:ascii="宋体" w:hAnsi="宋体" w:eastAsia="宋体" w:cs="Times New Roman"/>
                <w:color w:val="auto"/>
                <w:kern w:val="2"/>
                <w:sz w:val="21"/>
                <w:szCs w:val="21"/>
                <w:highlight w:val="none"/>
                <w:lang w:val="en-US" w:eastAsia="zh-CN"/>
              </w:rPr>
              <w:t>9</w:t>
            </w:r>
            <w:r>
              <w:rPr>
                <w:rFonts w:hint="eastAsia" w:ascii="宋体" w:hAnsi="宋体" w:eastAsia="宋体" w:cs="Times New Roman"/>
                <w:color w:val="auto"/>
                <w:kern w:val="2"/>
                <w:sz w:val="21"/>
                <w:szCs w:val="21"/>
                <w:highlight w:val="none"/>
                <w:lang w:eastAsia="zh-CN"/>
              </w:rPr>
              <w:t>分；</w:t>
            </w:r>
            <w:r>
              <w:rPr>
                <w:rFonts w:hint="eastAsia" w:ascii="宋体" w:hAnsi="宋体" w:eastAsia="宋体" w:cs="Times New Roman"/>
                <w:color w:val="auto"/>
                <w:kern w:val="28"/>
                <w:sz w:val="21"/>
                <w:szCs w:val="21"/>
                <w:highlight w:val="none"/>
                <w:lang w:val="en-US" w:eastAsia="zh-CN"/>
              </w:rPr>
              <w:t>每增加</w:t>
            </w:r>
            <w:r>
              <w:rPr>
                <w:rFonts w:hint="eastAsia" w:ascii="宋体" w:hAnsi="宋体" w:eastAsia="宋体" w:cs="宋体"/>
                <w:color w:val="auto"/>
                <w:kern w:val="28"/>
                <w:sz w:val="21"/>
                <w:szCs w:val="21"/>
                <w:highlight w:val="none"/>
                <w:lang w:val="en-US" w:eastAsia="zh-CN"/>
              </w:rPr>
              <w:t>1项</w:t>
            </w:r>
            <w:r>
              <w:rPr>
                <w:rFonts w:hint="eastAsia" w:ascii="宋体" w:hAnsi="宋体" w:eastAsia="宋体" w:cs="宋体"/>
                <w:color w:val="auto"/>
                <w:kern w:val="28"/>
                <w:sz w:val="21"/>
                <w:szCs w:val="21"/>
                <w:highlight w:val="none"/>
              </w:rPr>
              <w:t>满足“资格审查条件（</w:t>
            </w:r>
            <w:r>
              <w:rPr>
                <w:rFonts w:hint="eastAsia" w:ascii="宋体" w:hAnsi="宋体" w:eastAsia="宋体" w:cs="Times New Roman"/>
                <w:color w:val="auto"/>
                <w:kern w:val="2"/>
                <w:sz w:val="21"/>
                <w:szCs w:val="21"/>
                <w:highlight w:val="none"/>
                <w:lang w:eastAsia="zh-CN"/>
              </w:rPr>
              <w:t>项目经理和项目总工最低要求</w:t>
            </w:r>
            <w:r>
              <w:rPr>
                <w:rFonts w:hint="eastAsia" w:ascii="宋体" w:hAnsi="宋体" w:eastAsia="宋体" w:cs="宋体"/>
                <w:color w:val="auto"/>
                <w:kern w:val="28"/>
                <w:sz w:val="21"/>
                <w:szCs w:val="21"/>
                <w:highlight w:val="none"/>
              </w:rPr>
              <w:t>）”</w:t>
            </w:r>
            <w:r>
              <w:rPr>
                <w:rFonts w:hint="eastAsia" w:ascii="宋体" w:hAnsi="宋体" w:eastAsia="宋体" w:cs="宋体"/>
                <w:color w:val="auto"/>
                <w:kern w:val="28"/>
                <w:sz w:val="21"/>
                <w:szCs w:val="21"/>
                <w:highlight w:val="none"/>
                <w:lang w:eastAsia="zh-CN"/>
              </w:rPr>
              <w:t>中</w:t>
            </w:r>
            <w:r>
              <w:rPr>
                <w:rFonts w:hint="eastAsia" w:ascii="宋体" w:hAnsi="宋体" w:eastAsia="宋体" w:cs="Times New Roman"/>
                <w:color w:val="auto"/>
                <w:kern w:val="2"/>
                <w:sz w:val="21"/>
                <w:szCs w:val="21"/>
                <w:highlight w:val="none"/>
                <w:lang w:eastAsia="zh-CN"/>
              </w:rPr>
              <w:t>项目总工</w:t>
            </w:r>
            <w:r>
              <w:rPr>
                <w:rFonts w:hint="eastAsia" w:ascii="宋体" w:hAnsi="宋体" w:eastAsia="宋体" w:cs="宋体"/>
                <w:color w:val="auto"/>
                <w:kern w:val="28"/>
                <w:sz w:val="21"/>
                <w:szCs w:val="21"/>
                <w:highlight w:val="none"/>
              </w:rPr>
              <w:t>业绩</w:t>
            </w:r>
            <w:r>
              <w:rPr>
                <w:rFonts w:hint="eastAsia" w:ascii="宋体" w:hAnsi="宋体" w:eastAsia="宋体" w:cs="宋体"/>
                <w:color w:val="auto"/>
                <w:kern w:val="28"/>
                <w:sz w:val="21"/>
                <w:szCs w:val="21"/>
                <w:highlight w:val="none"/>
                <w:lang w:eastAsia="zh-CN"/>
              </w:rPr>
              <w:t>的</w:t>
            </w:r>
            <w:r>
              <w:rPr>
                <w:rFonts w:hint="eastAsia" w:ascii="宋体" w:hAnsi="宋体" w:eastAsia="宋体" w:cs="Times New Roman"/>
                <w:color w:val="auto"/>
                <w:kern w:val="2"/>
                <w:sz w:val="21"/>
                <w:szCs w:val="21"/>
                <w:highlight w:val="none"/>
                <w:lang w:eastAsia="zh-CN"/>
              </w:rPr>
              <w:t>加</w:t>
            </w:r>
            <w:r>
              <w:rPr>
                <w:rFonts w:hint="eastAsia" w:ascii="宋体" w:hAnsi="宋体" w:eastAsia="宋体" w:cs="Times New Roman"/>
                <w:color w:val="auto"/>
                <w:kern w:val="2"/>
                <w:sz w:val="21"/>
                <w:szCs w:val="21"/>
                <w:highlight w:val="none"/>
                <w:lang w:val="en-US" w:eastAsia="zh-CN"/>
              </w:rPr>
              <w:t>6</w:t>
            </w:r>
            <w:r>
              <w:rPr>
                <w:rFonts w:hint="eastAsia" w:ascii="宋体" w:hAnsi="宋体" w:eastAsia="宋体" w:cs="Times New Roman"/>
                <w:color w:val="auto"/>
                <w:kern w:val="2"/>
                <w:sz w:val="21"/>
                <w:szCs w:val="21"/>
                <w:highlight w:val="none"/>
                <w:lang w:eastAsia="zh-CN"/>
              </w:rPr>
              <w:t>分，最多加</w:t>
            </w:r>
            <w:r>
              <w:rPr>
                <w:rFonts w:hint="eastAsia" w:ascii="宋体" w:hAnsi="宋体" w:eastAsia="宋体" w:cs="Times New Roman"/>
                <w:color w:val="auto"/>
                <w:kern w:val="2"/>
                <w:sz w:val="21"/>
                <w:szCs w:val="21"/>
                <w:highlight w:val="none"/>
                <w:lang w:val="en-US" w:eastAsia="zh-CN"/>
              </w:rPr>
              <w:t>6</w:t>
            </w:r>
            <w:r>
              <w:rPr>
                <w:rFonts w:hint="eastAsia" w:ascii="宋体" w:hAnsi="宋体" w:eastAsia="宋体" w:cs="Times New Roman"/>
                <w:color w:val="auto"/>
                <w:kern w:val="2"/>
                <w:sz w:val="21"/>
                <w:szCs w:val="21"/>
                <w:highlight w:val="none"/>
                <w:lang w:eastAsia="zh-CN"/>
              </w:rPr>
              <w:t>分。</w:t>
            </w:r>
          </w:p>
        </w:tc>
      </w:tr>
    </w:tbl>
    <w:p w14:paraId="65BBB7FD">
      <w:pPr>
        <w:widowControl w:val="0"/>
        <w:spacing w:before="156" w:beforeLines="50" w:line="312" w:lineRule="auto"/>
        <w:jc w:val="both"/>
        <w:rPr>
          <w:rFonts w:hint="eastAsia" w:ascii="宋体" w:hAnsi="宋体" w:eastAsia="宋体" w:cs="宋体"/>
          <w:b/>
          <w:bCs/>
          <w:color w:val="auto"/>
          <w:kern w:val="2"/>
          <w:sz w:val="21"/>
          <w:highlight w:val="none"/>
          <w:lang w:val="en-US" w:eastAsia="zh-CN" w:bidi="ar-SA"/>
        </w:rPr>
      </w:pPr>
      <w:r>
        <w:rPr>
          <w:rFonts w:hint="eastAsia" w:ascii="宋体" w:hAnsi="宋体" w:eastAsia="宋体" w:cs="宋体"/>
          <w:b/>
          <w:bCs/>
          <w:color w:val="auto"/>
          <w:kern w:val="2"/>
          <w:sz w:val="21"/>
          <w:highlight w:val="none"/>
          <w:lang w:val="en-US" w:eastAsia="zh-CN" w:bidi="ar-SA"/>
        </w:rPr>
        <w:t>注：（1）第2.2.4（1）项评委打分保留1位小数，汇总得分保留小数点后两位。</w:t>
      </w:r>
    </w:p>
    <w:p w14:paraId="5D249A5B">
      <w:pPr>
        <w:widowControl w:val="0"/>
        <w:spacing w:before="156" w:beforeLines="50" w:line="312" w:lineRule="auto"/>
        <w:jc w:val="both"/>
        <w:rPr>
          <w:rFonts w:hint="eastAsia" w:ascii="宋体" w:hAnsi="宋体" w:eastAsia="宋体" w:cs="宋体"/>
          <w:b/>
          <w:bCs/>
          <w:color w:val="auto"/>
          <w:kern w:val="2"/>
          <w:sz w:val="21"/>
          <w:highlight w:val="none"/>
          <w:lang w:val="en-US" w:eastAsia="zh-CN" w:bidi="ar-SA"/>
        </w:rPr>
      </w:pPr>
      <w:r>
        <w:rPr>
          <w:rFonts w:hint="eastAsia" w:ascii="宋体" w:hAnsi="宋体" w:eastAsia="宋体" w:cs="宋体"/>
          <w:b/>
          <w:bCs/>
          <w:color w:val="auto"/>
          <w:kern w:val="2"/>
          <w:sz w:val="21"/>
          <w:highlight w:val="none"/>
          <w:lang w:val="en-US" w:eastAsia="zh-CN" w:bidi="ar-SA"/>
        </w:rPr>
        <w:t>（2）施工组织设计评分因素细分项缺项，则该项得0分。</w:t>
      </w:r>
    </w:p>
    <w:p w14:paraId="56C892D1">
      <w:pPr>
        <w:widowControl w:val="0"/>
        <w:spacing w:before="156" w:beforeLines="50" w:line="312" w:lineRule="auto"/>
        <w:jc w:val="both"/>
        <w:rPr>
          <w:rFonts w:hint="eastAsia" w:ascii="宋体" w:hAnsi="宋体" w:eastAsia="宋体" w:cs="宋体"/>
          <w:b/>
          <w:bCs/>
          <w:color w:val="auto"/>
          <w:kern w:val="2"/>
          <w:sz w:val="21"/>
          <w:highlight w:val="none"/>
          <w:lang w:val="en-US" w:eastAsia="zh-CN" w:bidi="ar-SA"/>
        </w:rPr>
      </w:pPr>
      <w:r>
        <w:rPr>
          <w:rFonts w:hint="eastAsia" w:ascii="宋体" w:hAnsi="宋体" w:eastAsia="宋体" w:cs="宋体"/>
          <w:b/>
          <w:bCs/>
          <w:color w:val="auto"/>
          <w:kern w:val="2"/>
          <w:sz w:val="21"/>
          <w:highlight w:val="none"/>
          <w:lang w:val="en-US" w:eastAsia="zh-CN" w:bidi="ar-SA"/>
        </w:rPr>
        <w:t>（3）施工组织设计各</w:t>
      </w:r>
      <w:ins w:id="19" w:author="鲁鹏" w:date="2026-07-27T15:40:07Z">
        <w:r>
          <w:rPr>
            <w:rFonts w:hint="eastAsia" w:ascii="宋体" w:hAnsi="宋体" w:eastAsia="宋体" w:cs="宋体"/>
            <w:b/>
            <w:bCs/>
            <w:color w:val="auto"/>
            <w:kern w:val="2"/>
            <w:sz w:val="21"/>
            <w:highlight w:val="none"/>
            <w:lang w:val="en-US" w:eastAsia="zh-CN" w:bidi="ar-SA"/>
          </w:rPr>
          <w:t>细分</w:t>
        </w:r>
      </w:ins>
      <w:ins w:id="20" w:author="鲁鹏" w:date="2026-07-27T15:40:09Z">
        <w:r>
          <w:rPr>
            <w:rFonts w:hint="eastAsia" w:ascii="宋体" w:hAnsi="宋体" w:eastAsia="宋体" w:cs="宋体"/>
            <w:b/>
            <w:bCs/>
            <w:color w:val="auto"/>
            <w:kern w:val="2"/>
            <w:sz w:val="21"/>
            <w:highlight w:val="none"/>
            <w:lang w:val="en-US" w:eastAsia="zh-CN" w:bidi="ar-SA"/>
          </w:rPr>
          <w:t>项</w:t>
        </w:r>
      </w:ins>
      <w:r>
        <w:rPr>
          <w:rFonts w:hint="eastAsia" w:ascii="宋体" w:hAnsi="宋体" w:eastAsia="宋体" w:cs="宋体"/>
          <w:b/>
          <w:bCs/>
          <w:color w:val="auto"/>
          <w:kern w:val="2"/>
          <w:sz w:val="21"/>
          <w:highlight w:val="none"/>
          <w:lang w:val="en-US" w:eastAsia="zh-CN" w:bidi="ar-SA"/>
        </w:rPr>
        <w:t>得分一般不得低于其权重分值的60%，评标委员会成员对某一项评分因素的评分低于权重分值60%的，应在评标报告中作出说明。</w:t>
      </w:r>
    </w:p>
    <w:p w14:paraId="02229CA7"/>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哈哈哈" w:date="2026-08-07T17:49:53Z" w:initials="l">
    <w:p w14:paraId="7DA94704">
      <w:pPr>
        <w:widowControl w:val="0"/>
        <w:jc w:val="left"/>
        <w:rPr>
          <w:rFonts w:hint="eastAsia" w:ascii="Times New Roman" w:hAnsi="Times New Roman" w:eastAsia="宋体" w:cs="Times New Roman"/>
          <w:kern w:val="28"/>
          <w:sz w:val="28"/>
          <w:lang w:val="en-US" w:eastAsia="zh-CN" w:bidi="ar-SA"/>
        </w:rPr>
      </w:pPr>
      <w:r>
        <w:rPr>
          <w:rFonts w:hint="eastAsia" w:ascii="Times New Roman" w:hAnsi="Times New Roman" w:eastAsia="宋体" w:cs="Times New Roman"/>
          <w:kern w:val="28"/>
          <w:sz w:val="28"/>
          <w:lang w:val="en-US" w:eastAsia="zh-CN" w:bidi="ar-SA"/>
        </w:rPr>
        <w:t>核实</w:t>
      </w:r>
    </w:p>
  </w:comment>
  <w:comment w:id="1" w:author="哈哈哈" w:date="2026-08-07T17:50:41Z" w:initials="l">
    <w:p w14:paraId="3B8534D5">
      <w:pPr>
        <w:widowControl w:val="0"/>
        <w:jc w:val="left"/>
        <w:rPr>
          <w:rFonts w:hint="eastAsia" w:ascii="Times New Roman" w:hAnsi="Times New Roman" w:eastAsia="宋体" w:cs="Times New Roman"/>
          <w:kern w:val="28"/>
          <w:sz w:val="28"/>
          <w:lang w:val="en-US" w:eastAsia="zh-CN" w:bidi="ar-SA"/>
        </w:rPr>
      </w:pPr>
      <w:r>
        <w:rPr>
          <w:rFonts w:hint="eastAsia" w:ascii="Times New Roman" w:hAnsi="Times New Roman" w:eastAsia="宋体" w:cs="Times New Roman"/>
          <w:kern w:val="28"/>
          <w:sz w:val="28"/>
          <w:lang w:val="en-US" w:eastAsia="zh-CN" w:bidi="ar-SA"/>
        </w:rPr>
        <w:t>核实</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DA94704" w15:done="0"/>
  <w15:commentEx w15:paraId="3B8534D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哈哈哈">
    <w15:presenceInfo w15:providerId="None" w15:userId="哈哈哈"/>
  </w15:person>
  <w15:person w15:author="鲁鹏">
    <w15:presenceInfo w15:providerId="WPS Office" w15:userId="88067839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5C2438"/>
    <w:rsid w:val="08593E8C"/>
    <w:rsid w:val="275C2438"/>
    <w:rsid w:val="2C0F50D6"/>
    <w:rsid w:val="7D5A3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7625</Words>
  <Characters>8370</Characters>
  <Lines>0</Lines>
  <Paragraphs>0</Paragraphs>
  <TotalTime>3</TotalTime>
  <ScaleCrop>false</ScaleCrop>
  <LinksUpToDate>false</LinksUpToDate>
  <CharactersWithSpaces>8400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2026-10-19T08:04:00Z</dcterms:created>
  <dc:creator>Administrator</dc:creator>
  <cp:lastModifiedBy>李娜</cp:lastModifiedBy>
  <dcterms:modified xsi:type="dcterms:W3CDTF">2026-10-19T09:05:19Z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1DD80771CC6443FA8AF1F6F5179675A7_11</vt:lpwstr>
  </property>
  <property fmtid="{D5CDD505-2E9C-101B-9397-08002B2CF9AE}" pid="4" name="KSOTemplateDocerSaveRecord">
    <vt:lpwstr>eyJoZGlkIjoiOWYyZDYxNTJjZmI2NmVkYTMyOWVjMGFiZjEzZGM5NjgiLCJ1c2VySWQiOiIxNTI1NDExOTAzIn0=</vt:lpwstr>
  </property>
</Properties>
</file>